
<file path=[Content_Types].xml><?xml version="1.0" encoding="utf-8"?>
<Types xmlns="http://schemas.openxmlformats.org/package/2006/content-types">
  <Default Extension="xml" ContentType="application/xml"/>
  <Default Extension="gif" ContentType="image/gi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ind w:firstLine="560" w:firstLineChars="200"/>
        <w:rPr>
          <w:rFonts w:ascii="Times New Roman" w:hAnsi="Times New Roman" w:eastAsia="宋体" w:cs="Times New Roman"/>
          <w:kern w:val="2"/>
          <w:sz w:val="28"/>
          <w:szCs w:val="28"/>
        </w:rPr>
      </w:pPr>
      <w:r>
        <w:rPr>
          <w:rFonts w:hint="eastAsia" w:ascii="Times New Roman" w:hAnsi="Times New Roman" w:eastAsia="仿宋_GB2312" w:cs="Times New Roman"/>
          <w:kern w:val="2"/>
          <w:sz w:val="28"/>
          <w:szCs w:val="28"/>
        </w:rPr>
        <w:t>附</w:t>
      </w:r>
      <w:r>
        <w:rPr>
          <w:rFonts w:ascii="Times New Roman" w:hAnsi="Times New Roman" w:eastAsia="宋体" w:cs="Times New Roman"/>
          <w:kern w:val="2"/>
          <w:sz w:val="28"/>
          <w:szCs w:val="28"/>
        </w:rPr>
        <w:t>1</w:t>
      </w:r>
    </w:p>
    <w:p>
      <w:pPr>
        <w:pStyle w:val="2"/>
        <w:spacing w:before="0" w:line="360" w:lineRule="auto"/>
        <w:ind w:firstLine="643" w:firstLineChars="200"/>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银行询证函（格式一）</w:t>
      </w:r>
    </w:p>
    <w:p>
      <w:pPr>
        <w:widowControl w:val="0"/>
        <w:spacing w:after="0" w:line="360" w:lineRule="auto"/>
        <w:ind w:right="420" w:firstLine="480" w:firstLineChars="200"/>
        <w:jc w:val="right"/>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编号：</w:t>
      </w:r>
      <w:r>
        <w:rPr>
          <w:rFonts w:ascii="Times New Roman" w:hAnsi="Times New Roman" w:eastAsia="仿宋_GB2312" w:cs="Times New Roman"/>
          <w:kern w:val="2"/>
          <w:sz w:val="24"/>
          <w:szCs w:val="24"/>
        </w:rPr>
        <w:t xml:space="preserve">    </w:t>
      </w:r>
    </w:p>
    <w:p>
      <w:pPr>
        <w:widowControl w:val="0"/>
        <w:spacing w:after="0" w:line="360" w:lineRule="auto"/>
        <w:ind w:firstLine="482" w:firstLineChars="200"/>
        <w:jc w:val="both"/>
        <w:rPr>
          <w:rFonts w:ascii="Times New Roman" w:hAnsi="Times New Roman" w:eastAsia="仿宋_GB2312" w:cs="Times New Roman"/>
          <w:b/>
          <w:kern w:val="2"/>
          <w:sz w:val="24"/>
          <w:szCs w:val="24"/>
        </w:rPr>
      </w:pPr>
      <w:r>
        <w:rPr>
          <w:rFonts w:hint="eastAsia" w:ascii="Times New Roman" w:hAnsi="Times New Roman" w:eastAsia="仿宋_GB2312" w:cs="Times New Roman"/>
          <w:b/>
          <w:color w:val="FF0000"/>
          <w:kern w:val="2"/>
          <w:sz w:val="24"/>
          <w:szCs w:val="24"/>
          <w:lang w:val="en-US" w:eastAsia="zh-CN"/>
        </w:rPr>
        <w:t>浙江稠州商业银行股份有限公司</w:t>
      </w:r>
      <w:r>
        <w:rPr>
          <w:rFonts w:hint="eastAsia" w:ascii="Times New Roman" w:hAnsi="Times New Roman" w:eastAsia="仿宋_GB2312" w:cs="Times New Roman"/>
          <w:b/>
          <w:color w:val="FF0000"/>
          <w:kern w:val="2"/>
          <w:sz w:val="24"/>
          <w:szCs w:val="24"/>
        </w:rPr>
        <w:t>（</w:t>
      </w:r>
      <w:r>
        <w:rPr>
          <w:rFonts w:hint="eastAsia" w:ascii="Times New Roman" w:hAnsi="Times New Roman" w:eastAsia="仿宋_GB2312" w:cs="Times New Roman"/>
          <w:b/>
          <w:color w:val="FF0000"/>
          <w:kern w:val="2"/>
          <w:sz w:val="24"/>
          <w:szCs w:val="24"/>
          <w:lang w:val="en-US" w:eastAsia="zh-CN"/>
        </w:rPr>
        <w:t>若只询证某分支行信息可写分行或支行</w:t>
      </w:r>
      <w:r>
        <w:rPr>
          <w:rFonts w:hint="eastAsia" w:ascii="Times New Roman" w:hAnsi="Times New Roman" w:eastAsia="仿宋_GB2312" w:cs="Times New Roman"/>
          <w:b/>
          <w:color w:val="FF0000"/>
          <w:kern w:val="2"/>
          <w:sz w:val="24"/>
          <w:szCs w:val="24"/>
        </w:rPr>
        <w:t>）</w:t>
      </w:r>
      <w:r>
        <w:rPr>
          <w:rFonts w:hint="eastAsia" w:ascii="Times New Roman" w:hAnsi="Times New Roman" w:eastAsia="仿宋_GB2312" w:cs="Times New Roman"/>
          <w:b/>
          <w:kern w:val="2"/>
          <w:sz w:val="24"/>
          <w:szCs w:val="24"/>
        </w:rPr>
        <w:t>（以下简称“贵行”，即“函证收件人”）：</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本公司</w:t>
      </w:r>
      <w:r>
        <w:rPr>
          <w:rStyle w:val="8"/>
          <w:rFonts w:ascii="Times New Roman" w:hAnsi="Times New Roman" w:eastAsia="仿宋_GB2312" w:cs="Times New Roman"/>
          <w:kern w:val="2"/>
          <w:sz w:val="24"/>
          <w:szCs w:val="24"/>
        </w:rPr>
        <w:footnoteReference w:id="0"/>
      </w:r>
      <w:r>
        <w:rPr>
          <w:rFonts w:hint="eastAsia" w:ascii="Times New Roman" w:hAnsi="Times New Roman" w:eastAsia="仿宋_GB2312" w:cs="Times New Roman"/>
          <w:kern w:val="2"/>
          <w:sz w:val="24"/>
          <w:szCs w:val="24"/>
        </w:rPr>
        <w:t>聘请的</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w:t>
      </w:r>
      <w:r>
        <w:rPr>
          <w:rFonts w:ascii="Times New Roman" w:hAnsi="Times New Roman" w:eastAsia="仿宋_GB2312" w:cs="Times New Roman"/>
          <w:kern w:val="2"/>
          <w:sz w:val="24"/>
          <w:szCs w:val="24"/>
        </w:rPr>
        <w:t>会计师事务所]</w:t>
      </w:r>
      <w:r>
        <w:rPr>
          <w:rStyle w:val="8"/>
          <w:rFonts w:ascii="Times New Roman" w:hAnsi="Times New Roman" w:eastAsia="仿宋_GB2312" w:cs="Times New Roman"/>
          <w:kern w:val="2"/>
          <w:sz w:val="24"/>
          <w:szCs w:val="24"/>
        </w:rPr>
        <w:footnoteReference w:id="1"/>
      </w:r>
      <w:r>
        <w:rPr>
          <w:rFonts w:hint="eastAsia" w:ascii="Times New Roman" w:hAnsi="Times New Roman" w:eastAsia="仿宋_GB2312" w:cs="Times New Roman"/>
          <w:kern w:val="2"/>
          <w:sz w:val="24"/>
          <w:szCs w:val="24"/>
        </w:rPr>
        <w:t>正在对</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本公司管理</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投资的××（填写由商业银行托管的金融产品名称）</w:t>
      </w:r>
      <w:r>
        <w:rPr>
          <w:rFonts w:ascii="Times New Roman" w:hAnsi="Times New Roman" w:eastAsia="仿宋_GB2312" w:cs="Times New Roman"/>
          <w:kern w:val="2"/>
          <w:sz w:val="24"/>
          <w:szCs w:val="24"/>
        </w:rPr>
        <w:t>][</w:t>
      </w:r>
      <w:r>
        <w:rPr>
          <w:rFonts w:ascii="Times New Roman" w:hAnsi="Times New Roman" w:eastAsia="仿宋_GB2312" w:cs="Times New Roman"/>
          <w:kern w:val="2"/>
          <w:sz w:val="24"/>
          <w:szCs w:val="24"/>
          <w:u w:val="single"/>
        </w:rPr>
        <w:t xml:space="preserve">     </w:t>
      </w:r>
      <w:r>
        <w:rPr>
          <w:rFonts w:hint="eastAsia" w:ascii="Times New Roman" w:hAnsi="Times New Roman" w:eastAsia="仿宋_GB2312" w:cs="Times New Roman"/>
          <w:kern w:val="2"/>
          <w:sz w:val="24"/>
          <w:szCs w:val="24"/>
        </w:rPr>
        <w:t>年度（或期间）</w:t>
      </w:r>
      <w:r>
        <w:rPr>
          <w:rFonts w:ascii="Times New Roman" w:hAnsi="Times New Roman" w:eastAsia="仿宋_GB2312" w:cs="Times New Roman"/>
          <w:kern w:val="2"/>
          <w:sz w:val="24"/>
          <w:szCs w:val="24"/>
        </w:rPr>
        <w:t>]</w:t>
      </w:r>
      <w:r>
        <w:rPr>
          <w:rFonts w:hint="eastAsia" w:ascii="Times New Roman" w:hAnsi="Times New Roman" w:eastAsia="仿宋_GB2312" w:cs="Times New Roman"/>
          <w:i/>
          <w:iCs/>
          <w:color w:val="FF0000"/>
          <w:kern w:val="2"/>
          <w:sz w:val="24"/>
          <w:szCs w:val="24"/>
          <w:lang w:eastAsia="zh-CN"/>
        </w:rPr>
        <w:t>（</w:t>
      </w:r>
      <w:r>
        <w:rPr>
          <w:rFonts w:hint="eastAsia" w:ascii="Times New Roman" w:hAnsi="Times New Roman" w:eastAsia="仿宋_GB2312" w:cs="Times New Roman"/>
          <w:i/>
          <w:iCs/>
          <w:color w:val="FF0000"/>
          <w:kern w:val="2"/>
          <w:sz w:val="24"/>
          <w:szCs w:val="24"/>
          <w:lang w:val="en-US" w:eastAsia="zh-CN"/>
        </w:rPr>
        <w:t>注：填写所询证年度（或期间），例：2024年，如需2024年期初数据请填2023年或2023-2024）</w:t>
      </w:r>
      <w:r>
        <w:rPr>
          <w:rFonts w:hint="eastAsia" w:ascii="Times New Roman" w:hAnsi="Times New Roman" w:eastAsia="仿宋_GB2312" w:cs="Times New Roman"/>
          <w:kern w:val="2"/>
          <w:sz w:val="24"/>
          <w:szCs w:val="24"/>
        </w:rPr>
        <w:t>的财务报表进行审计，按照</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中国注册会计师审计准则（</w:t>
      </w:r>
      <w:r>
        <w:rPr>
          <w:rFonts w:hint="eastAsia" w:ascii="Times New Roman" w:hAnsi="Times New Roman" w:eastAsia="仿宋_GB2312" w:cs="Times New Roman"/>
          <w:i/>
          <w:kern w:val="2"/>
          <w:sz w:val="24"/>
          <w:szCs w:val="24"/>
        </w:rPr>
        <w:t>或其他相关执业准则</w:t>
      </w:r>
      <w:r>
        <w:rPr>
          <w:rFonts w:hint="eastAsia" w:ascii="Times New Roman" w:hAnsi="Times New Roman" w:eastAsia="仿宋_GB2312" w:cs="Times New Roman"/>
          <w:kern w:val="2"/>
          <w:sz w:val="24"/>
          <w:szCs w:val="24"/>
        </w:rPr>
        <w:t>）</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的要求，应当询证</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本公司管理</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投资的××</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与贵行相关的信息。下列第</w:t>
      </w:r>
      <w:r>
        <w:rPr>
          <w:rFonts w:ascii="Times New Roman" w:hAnsi="Times New Roman" w:eastAsia="宋体" w:cs="Times New Roman"/>
          <w:kern w:val="2"/>
          <w:sz w:val="24"/>
          <w:szCs w:val="24"/>
        </w:rPr>
        <w:t>1</w:t>
      </w:r>
      <w:r>
        <w:rPr>
          <w:rFonts w:hint="eastAsia" w:ascii="Times New Roman" w:hAnsi="Times New Roman" w:eastAsia="仿宋_GB2312" w:cs="Times New Roman"/>
          <w:kern w:val="2"/>
          <w:sz w:val="24"/>
          <w:szCs w:val="24"/>
        </w:rPr>
        <w:t>—</w:t>
      </w:r>
      <w:r>
        <w:rPr>
          <w:rFonts w:ascii="Times New Roman" w:hAnsi="Times New Roman" w:eastAsia="宋体" w:cs="Times New Roman"/>
          <w:kern w:val="2"/>
          <w:sz w:val="24"/>
          <w:szCs w:val="24"/>
        </w:rPr>
        <w:t>14</w:t>
      </w:r>
      <w:r>
        <w:rPr>
          <w:rFonts w:hint="eastAsia" w:ascii="Times New Roman" w:hAnsi="Times New Roman" w:eastAsia="仿宋_GB2312" w:cs="Times New Roman"/>
          <w:kern w:val="2"/>
          <w:sz w:val="24"/>
          <w:szCs w:val="24"/>
        </w:rPr>
        <w:t>项及附表（如适用）信息出自本公司的记录：</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宋体" w:cs="Times New Roman"/>
          <w:kern w:val="2"/>
          <w:sz w:val="24"/>
          <w:szCs w:val="24"/>
        </w:rPr>
        <w:t>（</w:t>
      </w:r>
      <w:r>
        <w:rPr>
          <w:rFonts w:ascii="Times New Roman" w:hAnsi="Times New Roman" w:eastAsia="宋体" w:cs="Times New Roman"/>
          <w:kern w:val="2"/>
          <w:sz w:val="24"/>
          <w:szCs w:val="24"/>
        </w:rPr>
        <w:t>1</w:t>
      </w:r>
      <w:r>
        <w:rPr>
          <w:rFonts w:hint="eastAsia" w:ascii="Times New Roman" w:hAnsi="Times New Roman" w:eastAsia="宋体" w:cs="Times New Roman"/>
          <w:kern w:val="2"/>
          <w:sz w:val="24"/>
          <w:szCs w:val="24"/>
        </w:rPr>
        <w:t>）</w:t>
      </w:r>
      <w:r>
        <w:rPr>
          <w:rFonts w:hint="eastAsia" w:ascii="Times New Roman" w:hAnsi="Times New Roman" w:eastAsia="仿宋_GB2312" w:cs="Times New Roman"/>
          <w:kern w:val="2"/>
          <w:sz w:val="24"/>
          <w:szCs w:val="24"/>
        </w:rPr>
        <w:t>如与贵行记录相符，请在本函“结论”部分</w:t>
      </w:r>
      <w:r>
        <w:rPr>
          <w:rFonts w:ascii="Times New Roman" w:hAnsi="Times New Roman" w:eastAsia="仿宋_GB2312" w:cs="Times New Roman"/>
          <w:kern w:val="2"/>
          <w:sz w:val="24"/>
          <w:szCs w:val="24"/>
        </w:rPr>
        <w:t>[签章]</w:t>
      </w:r>
      <w:r>
        <w:rPr>
          <w:rFonts w:hint="eastAsia" w:ascii="Times New Roman" w:hAnsi="Times New Roman" w:eastAsia="仿宋_GB2312" w:cs="Times New Roman"/>
          <w:kern w:val="2"/>
          <w:sz w:val="24"/>
          <w:szCs w:val="24"/>
        </w:rPr>
        <w:t>或</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签发电子签名</w:t>
      </w:r>
      <w:r>
        <w:rPr>
          <w:rFonts w:ascii="Times New Roman" w:hAnsi="Times New Roman" w:eastAsia="仿宋_GB2312" w:cs="Times New Roman"/>
          <w:kern w:val="2"/>
          <w:sz w:val="24"/>
          <w:szCs w:val="24"/>
        </w:rPr>
        <w:t>]</w:t>
      </w:r>
      <w:r>
        <w:rPr>
          <w:rFonts w:ascii="Times New Roman" w:hAnsi="Times New Roman" w:eastAsia="仿宋_GB2312" w:cs="Times New Roman"/>
          <w:kern w:val="2"/>
          <w:sz w:val="24"/>
          <w:szCs w:val="24"/>
          <w:vertAlign w:val="superscript"/>
        </w:rPr>
        <w:footnoteReference w:id="2"/>
      </w:r>
      <w:r>
        <w:rPr>
          <w:rFonts w:hint="eastAsia" w:ascii="Times New Roman" w:hAnsi="Times New Roman" w:eastAsia="仿宋_GB2312" w:cs="Times New Roman"/>
          <w:kern w:val="2"/>
          <w:sz w:val="24"/>
          <w:szCs w:val="24"/>
        </w:rPr>
        <w:t>；</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宋体" w:cs="Times New Roman"/>
          <w:kern w:val="2"/>
          <w:sz w:val="24"/>
          <w:szCs w:val="24"/>
        </w:rPr>
        <w:t>（</w:t>
      </w:r>
      <w:r>
        <w:rPr>
          <w:rFonts w:ascii="Times New Roman" w:hAnsi="Times New Roman" w:eastAsia="宋体" w:cs="Times New Roman"/>
          <w:kern w:val="2"/>
          <w:sz w:val="24"/>
          <w:szCs w:val="24"/>
        </w:rPr>
        <w:t>2</w:t>
      </w:r>
      <w:r>
        <w:rPr>
          <w:rFonts w:hint="eastAsia" w:ascii="Times New Roman" w:hAnsi="Times New Roman" w:eastAsia="宋体" w:cs="Times New Roman"/>
          <w:kern w:val="2"/>
          <w:sz w:val="24"/>
          <w:szCs w:val="24"/>
        </w:rPr>
        <w:t>）</w:t>
      </w:r>
      <w:r>
        <w:rPr>
          <w:rFonts w:hint="eastAsia" w:ascii="Times New Roman" w:hAnsi="Times New Roman" w:eastAsia="仿宋_GB2312" w:cs="Times New Roman"/>
          <w:kern w:val="2"/>
          <w:sz w:val="24"/>
          <w:szCs w:val="24"/>
        </w:rPr>
        <w:t>如有不符，请在本函“结论”部分列明不符项目及具体内容，并</w:t>
      </w:r>
      <w:r>
        <w:rPr>
          <w:rFonts w:ascii="Times New Roman" w:hAnsi="Times New Roman" w:eastAsia="仿宋_GB2312" w:cs="Times New Roman"/>
          <w:kern w:val="2"/>
          <w:sz w:val="24"/>
          <w:szCs w:val="24"/>
        </w:rPr>
        <w:t>[签章]</w:t>
      </w:r>
      <w:r>
        <w:rPr>
          <w:rFonts w:hint="eastAsia" w:ascii="Times New Roman" w:hAnsi="Times New Roman" w:eastAsia="仿宋_GB2312" w:cs="Times New Roman"/>
          <w:kern w:val="2"/>
          <w:sz w:val="24"/>
          <w:szCs w:val="24"/>
        </w:rPr>
        <w:t>或</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签发电子签名</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本公司谨授权贵行将回函直接寄至××会计师事务所</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或直接转交××会计师事务所函证经办人</w:t>
      </w:r>
      <w:r>
        <w:rPr>
          <w:rFonts w:ascii="Times New Roman" w:hAnsi="Times New Roman" w:eastAsia="仿宋_GB2312" w:cs="Times New Roman"/>
          <w:kern w:val="2"/>
          <w:sz w:val="24"/>
          <w:szCs w:val="24"/>
          <w:vertAlign w:val="superscript"/>
        </w:rPr>
        <w:footnoteReference w:id="3"/>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，地址及联系方式</w:t>
      </w:r>
      <w:r>
        <w:rPr>
          <w:rFonts w:ascii="Times New Roman" w:hAnsi="Times New Roman" w:eastAsia="仿宋_GB2312" w:cs="Times New Roman"/>
          <w:kern w:val="2"/>
          <w:sz w:val="24"/>
          <w:szCs w:val="24"/>
          <w:vertAlign w:val="superscript"/>
        </w:rPr>
        <w:footnoteReference w:id="4"/>
      </w:r>
      <w:r>
        <w:rPr>
          <w:rFonts w:hint="eastAsia" w:ascii="Times New Roman" w:hAnsi="Times New Roman" w:eastAsia="仿宋_GB2312" w:cs="Times New Roman"/>
          <w:kern w:val="2"/>
          <w:sz w:val="24"/>
          <w:szCs w:val="24"/>
        </w:rPr>
        <w:t>如下：</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回函地址：</w:t>
      </w:r>
      <w:r>
        <w:rPr>
          <w:rFonts w:ascii="Times New Roman" w:hAnsi="Times New Roman" w:eastAsia="仿宋_GB2312" w:cs="Times New Roman"/>
          <w:kern w:val="2"/>
          <w:sz w:val="24"/>
          <w:szCs w:val="24"/>
        </w:rPr>
        <w:t xml:space="preserve">                                      </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联系人：</w:t>
      </w:r>
      <w:r>
        <w:rPr>
          <w:rFonts w:ascii="Times New Roman" w:hAnsi="Times New Roman" w:eastAsia="仿宋_GB2312" w:cs="Times New Roman"/>
          <w:kern w:val="2"/>
          <w:sz w:val="24"/>
          <w:szCs w:val="24"/>
        </w:rPr>
        <w:t xml:space="preserve">          </w:t>
      </w:r>
      <w:r>
        <w:rPr>
          <w:rFonts w:hint="eastAsia" w:ascii="Times New Roman" w:hAnsi="Times New Roman" w:eastAsia="仿宋_GB2312" w:cs="Times New Roman"/>
          <w:kern w:val="2"/>
          <w:sz w:val="24"/>
          <w:szCs w:val="24"/>
        </w:rPr>
        <w:t>电话：</w:t>
      </w:r>
      <w:r>
        <w:rPr>
          <w:rFonts w:ascii="Times New Roman" w:hAnsi="Times New Roman" w:eastAsia="仿宋_GB2312" w:cs="Times New Roman"/>
          <w:kern w:val="2"/>
          <w:sz w:val="24"/>
          <w:szCs w:val="24"/>
        </w:rPr>
        <w:t xml:space="preserve">         </w:t>
      </w:r>
      <w:r>
        <w:rPr>
          <w:rFonts w:hint="eastAsia" w:ascii="Times New Roman" w:hAnsi="Times New Roman" w:eastAsia="仿宋_GB2312" w:cs="Times New Roman"/>
          <w:kern w:val="2"/>
          <w:sz w:val="24"/>
          <w:szCs w:val="24"/>
        </w:rPr>
        <w:t>邮编：</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电子邮箱：</w:t>
      </w:r>
      <w:r>
        <w:rPr>
          <w:rFonts w:ascii="Times New Roman" w:hAnsi="Times New Roman" w:eastAsia="仿宋_GB2312" w:cs="Times New Roman"/>
          <w:kern w:val="2"/>
          <w:sz w:val="24"/>
          <w:szCs w:val="24"/>
        </w:rPr>
        <w:t xml:space="preserve">                                            </w:t>
      </w:r>
    </w:p>
    <w:p>
      <w:pPr>
        <w:widowControl w:val="0"/>
        <w:spacing w:after="0" w:line="360" w:lineRule="auto"/>
        <w:ind w:firstLine="480" w:firstLineChars="200"/>
        <w:jc w:val="both"/>
        <w:rPr>
          <w:rFonts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本公司谨授权贵行可从本公司××账号</w:t>
      </w:r>
      <w:r>
        <w:rPr>
          <w:rStyle w:val="8"/>
          <w:rFonts w:ascii="Times New Roman" w:hAnsi="Times New Roman" w:eastAsia="仿宋_GB2312" w:cs="Times New Roman"/>
          <w:kern w:val="2"/>
          <w:sz w:val="24"/>
          <w:szCs w:val="24"/>
        </w:rPr>
        <w:footnoteReference w:id="5"/>
      </w:r>
      <w:r>
        <w:rPr>
          <w:rFonts w:hint="eastAsia" w:ascii="Times New Roman" w:hAnsi="Times New Roman" w:eastAsia="仿宋_GB2312" w:cs="Times New Roman"/>
          <w:i/>
          <w:iCs/>
          <w:color w:val="FF0000"/>
          <w:kern w:val="2"/>
          <w:sz w:val="24"/>
          <w:szCs w:val="24"/>
          <w:lang w:eastAsia="zh-CN"/>
        </w:rPr>
        <w:t>（</w:t>
      </w:r>
      <w:r>
        <w:rPr>
          <w:rFonts w:hint="eastAsia" w:ascii="Times New Roman" w:hAnsi="Times New Roman" w:eastAsia="仿宋_GB2312" w:cs="Times New Roman"/>
          <w:i/>
          <w:iCs/>
          <w:color w:val="FF0000"/>
          <w:kern w:val="2"/>
          <w:sz w:val="24"/>
          <w:szCs w:val="24"/>
          <w:lang w:val="en-US" w:eastAsia="zh-CN"/>
        </w:rPr>
        <w:t>填写客户在我行活期账户，无活期账户或公司销户等可不填写，请勿填写他行或其他公司账号）</w:t>
      </w:r>
      <w:r>
        <w:rPr>
          <w:rFonts w:hint="eastAsia" w:ascii="Times New Roman" w:hAnsi="Times New Roman" w:eastAsia="仿宋_GB2312" w:cs="Times New Roman"/>
          <w:kern w:val="2"/>
          <w:sz w:val="24"/>
          <w:szCs w:val="24"/>
        </w:rPr>
        <w:t>支取办理本询证函回函服务的费用（如适用）。</w:t>
      </w:r>
    </w:p>
    <w:p>
      <w:pPr>
        <w:widowControl w:val="0"/>
        <w:spacing w:after="0" w:line="360" w:lineRule="auto"/>
        <w:ind w:firstLine="480" w:firstLineChars="200"/>
        <w:jc w:val="both"/>
        <w:rPr>
          <w:rFonts w:hint="eastAsia" w:ascii="Times New Roman" w:hAnsi="Times New Roman" w:eastAsia="仿宋_GB2312" w:cs="Times New Roman"/>
          <w:kern w:val="2"/>
          <w:sz w:val="24"/>
          <w:szCs w:val="24"/>
        </w:rPr>
      </w:pPr>
      <w:r>
        <w:rPr>
          <w:rFonts w:hint="eastAsia" w:ascii="Times New Roman" w:hAnsi="Times New Roman" w:eastAsia="仿宋_GB2312" w:cs="Times New Roman"/>
          <w:kern w:val="2"/>
          <w:sz w:val="24"/>
          <w:szCs w:val="24"/>
        </w:rPr>
        <w:t>截至</w:t>
      </w:r>
      <w:r>
        <w:rPr>
          <w:rFonts w:ascii="Times New Roman" w:hAnsi="Times New Roman" w:eastAsia="仿宋_GB2312" w:cs="Times New Roman"/>
          <w:kern w:val="2"/>
          <w:sz w:val="24"/>
          <w:szCs w:val="24"/>
        </w:rPr>
        <w:t>[</w:t>
      </w:r>
      <w:r>
        <w:rPr>
          <w:rFonts w:ascii="Times New Roman" w:hAnsi="Times New Roman" w:eastAsia="仿宋_GB2312" w:cs="Times New Roman"/>
          <w:color w:val="FF0000"/>
          <w:kern w:val="2"/>
          <w:sz w:val="24"/>
          <w:szCs w:val="24"/>
          <w:u w:val="single"/>
        </w:rPr>
        <w:t xml:space="preserve"> </w:t>
      </w:r>
      <w:r>
        <w:rPr>
          <w:rFonts w:hint="eastAsia" w:ascii="Times New Roman" w:hAnsi="Times New Roman" w:eastAsia="仿宋_GB2312" w:cs="Times New Roman"/>
          <w:i/>
          <w:iCs/>
          <w:color w:val="FF0000"/>
          <w:kern w:val="2"/>
          <w:sz w:val="24"/>
          <w:szCs w:val="24"/>
          <w:u w:val="single"/>
          <w:lang w:val="en-US" w:eastAsia="zh-CN"/>
        </w:rPr>
        <w:t>202</w:t>
      </w:r>
      <w:r>
        <w:rPr>
          <w:rFonts w:hint="eastAsia" w:ascii="汉仪细圆B5" w:hAnsi="汉仪细圆B5" w:eastAsia="汉仪细圆B5" w:cs="汉仪细圆B5"/>
          <w:i/>
          <w:iCs/>
          <w:color w:val="FF0000"/>
          <w:kern w:val="2"/>
          <w:sz w:val="24"/>
          <w:szCs w:val="24"/>
          <w:u w:val="single"/>
        </w:rPr>
        <w:t>×</w:t>
      </w:r>
      <w:r>
        <w:rPr>
          <w:rFonts w:ascii="Times New Roman" w:hAnsi="Times New Roman" w:eastAsia="仿宋_GB2312" w:cs="Times New Roman"/>
          <w:color w:val="FF0000"/>
          <w:kern w:val="2"/>
          <w:sz w:val="24"/>
          <w:szCs w:val="24"/>
          <w:u w:val="single"/>
        </w:rPr>
        <w:t xml:space="preserve"> </w:t>
      </w:r>
      <w:r>
        <w:rPr>
          <w:rFonts w:hint="eastAsia" w:ascii="Times New Roman" w:hAnsi="Times New Roman" w:eastAsia="仿宋_GB2312" w:cs="Times New Roman"/>
          <w:kern w:val="2"/>
          <w:sz w:val="24"/>
          <w:szCs w:val="24"/>
        </w:rPr>
        <w:t>年</w:t>
      </w:r>
      <w:r>
        <w:rPr>
          <w:rFonts w:ascii="Times New Roman" w:hAnsi="Times New Roman" w:eastAsia="仿宋_GB2312" w:cs="Times New Roman"/>
          <w:i/>
          <w:iCs/>
          <w:color w:val="FF0000"/>
          <w:kern w:val="2"/>
          <w:sz w:val="24"/>
          <w:szCs w:val="24"/>
          <w:u w:val="single"/>
        </w:rPr>
        <w:t xml:space="preserve"> </w:t>
      </w:r>
      <w:r>
        <w:rPr>
          <w:rFonts w:hint="eastAsia" w:ascii="汉仪细圆B5" w:hAnsi="汉仪细圆B5" w:eastAsia="汉仪细圆B5" w:cs="汉仪细圆B5"/>
          <w:i/>
          <w:iCs/>
          <w:color w:val="FF0000"/>
          <w:kern w:val="2"/>
          <w:sz w:val="24"/>
          <w:szCs w:val="24"/>
          <w:u w:val="single"/>
        </w:rPr>
        <w:t>×</w:t>
      </w:r>
      <w:r>
        <w:rPr>
          <w:rFonts w:ascii="Times New Roman" w:hAnsi="Times New Roman" w:eastAsia="仿宋_GB2312" w:cs="Times New Roman"/>
          <w:i/>
          <w:iCs/>
          <w:color w:val="FF0000"/>
          <w:kern w:val="2"/>
          <w:sz w:val="24"/>
          <w:szCs w:val="24"/>
          <w:u w:val="single"/>
        </w:rPr>
        <w:t xml:space="preserve"> </w:t>
      </w:r>
      <w:r>
        <w:rPr>
          <w:rFonts w:hint="eastAsia" w:ascii="Times New Roman" w:hAnsi="Times New Roman" w:eastAsia="仿宋_GB2312" w:cs="Times New Roman"/>
          <w:kern w:val="2"/>
          <w:sz w:val="24"/>
          <w:szCs w:val="24"/>
        </w:rPr>
        <w:t>月</w:t>
      </w:r>
      <w:r>
        <w:rPr>
          <w:rFonts w:ascii="Times New Roman" w:hAnsi="Times New Roman" w:eastAsia="仿宋_GB2312" w:cs="Times New Roman"/>
          <w:i/>
          <w:iCs/>
          <w:color w:val="FF0000"/>
          <w:kern w:val="2"/>
          <w:sz w:val="24"/>
          <w:szCs w:val="24"/>
          <w:u w:val="single"/>
        </w:rPr>
        <w:t xml:space="preserve"> </w:t>
      </w:r>
      <w:r>
        <w:rPr>
          <w:rFonts w:hint="eastAsia" w:ascii="汉仪细圆B5" w:hAnsi="汉仪细圆B5" w:eastAsia="汉仪细圆B5" w:cs="汉仪细圆B5"/>
          <w:i/>
          <w:iCs/>
          <w:color w:val="FF0000"/>
          <w:kern w:val="2"/>
          <w:sz w:val="24"/>
          <w:szCs w:val="24"/>
          <w:u w:val="single"/>
        </w:rPr>
        <w:t>×</w:t>
      </w:r>
      <w:r>
        <w:rPr>
          <w:rFonts w:ascii="Times New Roman" w:hAnsi="Times New Roman" w:eastAsia="仿宋_GB2312" w:cs="Times New Roman"/>
          <w:i/>
          <w:iCs/>
          <w:color w:val="FF0000"/>
          <w:kern w:val="2"/>
          <w:sz w:val="24"/>
          <w:szCs w:val="24"/>
          <w:u w:val="single"/>
        </w:rPr>
        <w:t xml:space="preserve"> </w:t>
      </w:r>
      <w:r>
        <w:rPr>
          <w:rFonts w:hint="eastAsia" w:ascii="Times New Roman" w:hAnsi="Times New Roman" w:eastAsia="仿宋_GB2312" w:cs="Times New Roman"/>
          <w:kern w:val="2"/>
          <w:sz w:val="24"/>
          <w:szCs w:val="24"/>
        </w:rPr>
        <w:t>日</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（即“函证基准日”），</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本公司管理</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投资的××</w:t>
      </w:r>
      <w:r>
        <w:rPr>
          <w:rFonts w:ascii="Times New Roman" w:hAnsi="Times New Roman" w:eastAsia="仿宋_GB2312" w:cs="Times New Roman"/>
          <w:kern w:val="2"/>
          <w:sz w:val="24"/>
          <w:szCs w:val="24"/>
        </w:rPr>
        <w:t>]</w:t>
      </w:r>
      <w:r>
        <w:rPr>
          <w:rFonts w:hint="eastAsia" w:ascii="Times New Roman" w:hAnsi="Times New Roman" w:eastAsia="仿宋_GB2312" w:cs="Times New Roman"/>
          <w:kern w:val="2"/>
          <w:sz w:val="24"/>
          <w:szCs w:val="24"/>
        </w:rPr>
        <w:t>与贵行相关的信息列示如下：</w:t>
      </w:r>
    </w:p>
    <w:p>
      <w:pPr>
        <w:widowControl w:val="0"/>
        <w:spacing w:after="0" w:line="360" w:lineRule="auto"/>
        <w:ind w:firstLine="480" w:firstLineChars="200"/>
        <w:jc w:val="both"/>
        <w:rPr>
          <w:rFonts w:hint="eastAsia" w:ascii="Times New Roman" w:hAnsi="Times New Roman" w:eastAsia="仿宋_GB2312" w:cs="Times New Roman"/>
          <w:b/>
          <w:bCs/>
          <w:i/>
          <w:iCs/>
          <w:color w:val="FF0000"/>
          <w:kern w:val="2"/>
          <w:sz w:val="24"/>
          <w:szCs w:val="24"/>
          <w:lang w:val="en-US" w:eastAsia="zh-CN"/>
        </w:rPr>
      </w:pPr>
      <w:r>
        <w:rPr>
          <w:rFonts w:hint="eastAsia" w:ascii="Times New Roman" w:hAnsi="Times New Roman" w:eastAsia="仿宋_GB2312" w:cs="Times New Roman"/>
          <w:i/>
          <w:iCs/>
          <w:color w:val="FF0000"/>
          <w:kern w:val="2"/>
          <w:sz w:val="24"/>
          <w:szCs w:val="24"/>
          <w:lang w:val="en-US" w:eastAsia="zh-CN"/>
        </w:rPr>
        <w:t>（</w:t>
      </w:r>
      <w:r>
        <w:rPr>
          <w:rFonts w:hint="eastAsia" w:ascii="Times New Roman" w:hAnsi="Times New Roman" w:eastAsia="仿宋_GB2312" w:cs="Times New Roman"/>
          <w:b/>
          <w:bCs/>
          <w:i/>
          <w:iCs/>
          <w:color w:val="FF0000"/>
          <w:kern w:val="2"/>
          <w:sz w:val="24"/>
          <w:szCs w:val="24"/>
          <w:lang w:val="en-US" w:eastAsia="zh-CN"/>
        </w:rPr>
        <w:t>特别提示：以下所有函证内容不可空白，空白格请用斜线划掉或填写“无”）</w:t>
      </w:r>
    </w:p>
    <w:p>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仿宋_GB2312" w:cs="Times New Roman"/>
          <w:i/>
          <w:iCs/>
          <w:color w:val="FF0000"/>
          <w:kern w:val="2"/>
          <w:sz w:val="24"/>
          <w:szCs w:val="24"/>
          <w:lang w:val="en-US" w:eastAsia="zh-CN"/>
        </w:rPr>
      </w:pPr>
      <w:r>
        <w:rPr>
          <w:rFonts w:hint="eastAsia" w:ascii="Times New Roman" w:hAnsi="Times New Roman" w:eastAsia="仿宋_GB2312" w:cs="Times New Roman"/>
          <w:i/>
          <w:iCs/>
          <w:color w:val="FF0000"/>
          <w:kern w:val="2"/>
          <w:sz w:val="24"/>
          <w:szCs w:val="24"/>
          <w:lang w:val="en-US" w:eastAsia="zh-CN"/>
        </w:rPr>
        <w:t>1.斜线划掉表面会计师事务所不征询此项内容，我行对此项不予核实。</w:t>
      </w:r>
    </w:p>
    <w:tbl>
      <w:tblPr>
        <w:tblStyle w:val="6"/>
        <w:tblpPr w:leftFromText="180" w:rightFromText="180" w:vertAnchor="text" w:horzAnchor="page" w:tblpXSpec="center" w:tblpY="462"/>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0"/>
        <w:gridCol w:w="1540"/>
        <w:gridCol w:w="1540"/>
        <w:gridCol w:w="1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540" w:type="dxa"/>
            <w:tcBorders>
              <w:tl2br w:val="nil"/>
              <w:tr2bl w:val="single" w:color="auto" w:sz="4" w:space="0"/>
            </w:tcBorders>
          </w:tcPr>
          <w:p>
            <w:pPr>
              <w:widowControl w:val="0"/>
              <w:numPr>
                <w:ilvl w:val="0"/>
                <w:numId w:val="0"/>
              </w:numPr>
              <w:spacing w:after="0" w:line="360" w:lineRule="auto"/>
              <w:jc w:val="center"/>
              <w:rPr>
                <w:rFonts w:hint="default" w:ascii="Times New Roman" w:hAnsi="Times New Roman" w:eastAsia="仿宋_GB2312" w:cs="Times New Roman"/>
                <w:i/>
                <w:iCs/>
                <w:color w:val="FF0000"/>
                <w:kern w:val="2"/>
                <w:sz w:val="24"/>
                <w:szCs w:val="24"/>
                <w:vertAlign w:val="baseline"/>
                <w:lang w:val="en-US" w:eastAsia="zh-CN"/>
              </w:rPr>
            </w:pPr>
          </w:p>
        </w:tc>
        <w:tc>
          <w:tcPr>
            <w:tcW w:w="1540" w:type="dxa"/>
            <w:tcBorders>
              <w:tl2br w:val="nil"/>
              <w:tr2bl w:val="single" w:color="auto" w:sz="4" w:space="0"/>
            </w:tcBorders>
          </w:tcPr>
          <w:p>
            <w:pPr>
              <w:widowControl w:val="0"/>
              <w:numPr>
                <w:ilvl w:val="0"/>
                <w:numId w:val="0"/>
              </w:numPr>
              <w:spacing w:after="0" w:line="360" w:lineRule="auto"/>
              <w:jc w:val="center"/>
              <w:rPr>
                <w:rFonts w:hint="default" w:ascii="Times New Roman" w:hAnsi="Times New Roman" w:eastAsia="仿宋_GB2312" w:cs="Times New Roman"/>
                <w:i/>
                <w:iCs/>
                <w:color w:val="FF0000"/>
                <w:kern w:val="2"/>
                <w:sz w:val="24"/>
                <w:szCs w:val="24"/>
                <w:vertAlign w:val="baseline"/>
                <w:lang w:val="en-US" w:eastAsia="zh-CN"/>
              </w:rPr>
            </w:pPr>
          </w:p>
        </w:tc>
        <w:tc>
          <w:tcPr>
            <w:tcW w:w="1540" w:type="dxa"/>
            <w:tcBorders>
              <w:tl2br w:val="nil"/>
              <w:tr2bl w:val="single" w:color="auto" w:sz="4" w:space="0"/>
            </w:tcBorders>
          </w:tcPr>
          <w:p>
            <w:pPr>
              <w:widowControl w:val="0"/>
              <w:numPr>
                <w:ilvl w:val="0"/>
                <w:numId w:val="0"/>
              </w:numPr>
              <w:spacing w:after="0" w:line="360" w:lineRule="auto"/>
              <w:jc w:val="center"/>
              <w:rPr>
                <w:rFonts w:hint="default" w:ascii="Times New Roman" w:hAnsi="Times New Roman" w:eastAsia="仿宋_GB2312" w:cs="Times New Roman"/>
                <w:i/>
                <w:iCs/>
                <w:color w:val="FF0000"/>
                <w:kern w:val="2"/>
                <w:sz w:val="24"/>
                <w:szCs w:val="24"/>
                <w:vertAlign w:val="baseline"/>
                <w:lang w:val="en-US" w:eastAsia="zh-CN"/>
              </w:rPr>
            </w:pPr>
          </w:p>
        </w:tc>
        <w:tc>
          <w:tcPr>
            <w:tcW w:w="1540" w:type="dxa"/>
            <w:tcBorders>
              <w:tl2br w:val="nil"/>
              <w:tr2bl w:val="single" w:color="auto" w:sz="4" w:space="0"/>
            </w:tcBorders>
          </w:tcPr>
          <w:p>
            <w:pPr>
              <w:widowControl w:val="0"/>
              <w:numPr>
                <w:ilvl w:val="0"/>
                <w:numId w:val="0"/>
              </w:numPr>
              <w:spacing w:after="0" w:line="360" w:lineRule="auto"/>
              <w:jc w:val="center"/>
              <w:rPr>
                <w:rFonts w:hint="default" w:ascii="Times New Roman" w:hAnsi="Times New Roman" w:eastAsia="仿宋_GB2312" w:cs="Times New Roman"/>
                <w:i/>
                <w:iCs/>
                <w:color w:val="FF0000"/>
                <w:kern w:val="2"/>
                <w:sz w:val="24"/>
                <w:szCs w:val="24"/>
                <w:vertAlign w:val="baseline"/>
                <w:lang w:val="en-US" w:eastAsia="zh-CN"/>
              </w:rPr>
            </w:pPr>
          </w:p>
        </w:tc>
      </w:tr>
    </w:tbl>
    <w:p>
      <w:pPr>
        <w:widowControl w:val="0"/>
        <w:numPr>
          <w:ilvl w:val="0"/>
          <w:numId w:val="0"/>
        </w:numPr>
        <w:spacing w:after="0" w:line="240" w:lineRule="auto"/>
        <w:ind w:firstLine="480" w:firstLineChars="200"/>
        <w:jc w:val="both"/>
        <w:rPr>
          <w:rFonts w:hint="eastAsia" w:ascii="Times New Roman" w:hAnsi="Times New Roman" w:eastAsia="仿宋_GB2312" w:cs="Times New Roman"/>
          <w:i/>
          <w:iCs/>
          <w:color w:val="FF0000"/>
          <w:kern w:val="2"/>
          <w:sz w:val="24"/>
          <w:szCs w:val="24"/>
          <w:lang w:val="en-US" w:eastAsia="zh-CN"/>
        </w:rPr>
      </w:pPr>
      <w:r>
        <w:rPr>
          <w:rFonts w:hint="eastAsia" w:ascii="Times New Roman" w:hAnsi="Times New Roman" w:eastAsia="仿宋_GB2312" w:cs="Times New Roman"/>
          <w:i/>
          <w:iCs/>
          <w:color w:val="FF0000"/>
          <w:kern w:val="2"/>
          <w:sz w:val="24"/>
          <w:szCs w:val="24"/>
          <w:lang w:val="en-US" w:eastAsia="zh-CN"/>
        </w:rPr>
        <w:t>划线示例：</w:t>
      </w:r>
    </w:p>
    <w:p>
      <w:pPr>
        <w:widowControl w:val="0"/>
        <w:numPr>
          <w:ilvl w:val="0"/>
          <w:numId w:val="0"/>
        </w:numPr>
        <w:spacing w:after="0" w:line="240" w:lineRule="auto"/>
        <w:ind w:firstLine="480" w:firstLineChars="200"/>
        <w:jc w:val="both"/>
        <w:rPr>
          <w:rFonts w:hint="eastAsia" w:ascii="Times New Roman" w:hAnsi="Times New Roman" w:eastAsia="仿宋_GB2312" w:cs="Times New Roman"/>
          <w:i/>
          <w:iCs/>
          <w:color w:val="FF0000"/>
          <w:kern w:val="2"/>
          <w:sz w:val="24"/>
          <w:szCs w:val="24"/>
          <w:lang w:val="en-US" w:eastAsia="zh-CN"/>
        </w:rPr>
      </w:pPr>
    </w:p>
    <w:p>
      <w:pPr>
        <w:widowControl w:val="0"/>
        <w:numPr>
          <w:ilvl w:val="0"/>
          <w:numId w:val="0"/>
        </w:numPr>
        <w:spacing w:after="0" w:line="240" w:lineRule="auto"/>
        <w:ind w:firstLine="480" w:firstLineChars="200"/>
        <w:jc w:val="both"/>
        <w:rPr>
          <w:rFonts w:hint="eastAsia" w:ascii="Times New Roman" w:hAnsi="Times New Roman" w:eastAsia="仿宋_GB2312" w:cs="Times New Roman"/>
          <w:i/>
          <w:iCs/>
          <w:color w:val="FF0000"/>
          <w:kern w:val="2"/>
          <w:sz w:val="24"/>
          <w:szCs w:val="24"/>
          <w:lang w:val="en-US" w:eastAsia="zh-CN"/>
        </w:rPr>
      </w:pPr>
    </w:p>
    <w:p>
      <w:pPr>
        <w:widowControl w:val="0"/>
        <w:numPr>
          <w:ilvl w:val="0"/>
          <w:numId w:val="0"/>
        </w:numPr>
        <w:spacing w:after="0" w:line="240" w:lineRule="auto"/>
        <w:ind w:firstLine="480" w:firstLineChars="200"/>
        <w:jc w:val="both"/>
        <w:rPr>
          <w:rFonts w:hint="eastAsia" w:ascii="Times New Roman" w:hAnsi="Times New Roman" w:eastAsia="仿宋_GB2312" w:cs="Times New Roman"/>
          <w:i/>
          <w:iCs/>
          <w:color w:val="FF0000"/>
          <w:kern w:val="2"/>
          <w:sz w:val="24"/>
          <w:szCs w:val="24"/>
          <w:lang w:val="en-US" w:eastAsia="zh-CN"/>
        </w:rPr>
      </w:pPr>
    </w:p>
    <w:p>
      <w:pPr>
        <w:widowControl w:val="0"/>
        <w:numPr>
          <w:ilvl w:val="0"/>
          <w:numId w:val="0"/>
        </w:numPr>
        <w:spacing w:after="0" w:line="240" w:lineRule="auto"/>
        <w:ind w:firstLine="480" w:firstLineChars="200"/>
        <w:jc w:val="both"/>
        <w:rPr>
          <w:rFonts w:hint="eastAsia" w:ascii="Times New Roman" w:hAnsi="Times New Roman" w:eastAsia="仿宋_GB2312" w:cs="Times New Roman"/>
          <w:i/>
          <w:iCs/>
          <w:color w:val="FF0000"/>
          <w:kern w:val="2"/>
          <w:sz w:val="24"/>
          <w:szCs w:val="24"/>
          <w:lang w:val="en-US" w:eastAsia="zh-CN"/>
        </w:rPr>
      </w:pPr>
    </w:p>
    <w:tbl>
      <w:tblPr>
        <w:tblStyle w:val="6"/>
        <w:tblpPr w:leftFromText="180" w:rightFromText="180" w:vertAnchor="text" w:horzAnchor="page" w:tblpXSpec="center" w:tblpY="77"/>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0"/>
        <w:gridCol w:w="1540"/>
        <w:gridCol w:w="1540"/>
        <w:gridCol w:w="1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540" w:type="dxa"/>
          </w:tcPr>
          <w:p>
            <w:pPr>
              <w:widowControl w:val="0"/>
              <w:numPr>
                <w:ilvl w:val="0"/>
                <w:numId w:val="0"/>
              </w:numPr>
              <w:spacing w:after="0" w:line="360" w:lineRule="auto"/>
              <w:jc w:val="center"/>
              <w:rPr>
                <w:rFonts w:hint="default" w:ascii="Times New Roman" w:hAnsi="Times New Roman" w:eastAsia="仿宋_GB2312" w:cs="Times New Roman"/>
                <w:i/>
                <w:iCs/>
                <w:color w:val="000000" w:themeColor="text1"/>
                <w:kern w:val="2"/>
                <w:sz w:val="24"/>
                <w:szCs w:val="24"/>
                <w:vertAlign w:val="baseline"/>
                <w:lang w:val="en-US" w:eastAsia="zh-CN"/>
                <w14:textFill>
                  <w14:solidFill>
                    <w14:schemeClr w14:val="tx1"/>
                  </w14:solidFill>
                </w14:textFill>
              </w:rPr>
            </w:pPr>
            <w:r>
              <w:rPr>
                <w:rFonts w:hint="eastAsia" w:ascii="Times New Roman" w:hAnsi="Times New Roman" w:eastAsia="仿宋_GB2312" w:cs="Times New Roman"/>
                <w:i/>
                <w:iCs/>
                <w:color w:val="000000" w:themeColor="text1"/>
                <w:kern w:val="2"/>
                <w:sz w:val="24"/>
                <w:szCs w:val="24"/>
                <w:vertAlign w:val="baseline"/>
                <w:lang w:val="en-US" w:eastAsia="zh-CN"/>
                <w14:textFill>
                  <w14:solidFill>
                    <w14:schemeClr w14:val="tx1"/>
                  </w14:solidFill>
                </w14:textFill>
              </w:rPr>
              <w:t>/</w:t>
            </w:r>
          </w:p>
        </w:tc>
        <w:tc>
          <w:tcPr>
            <w:tcW w:w="1540" w:type="dxa"/>
          </w:tcPr>
          <w:p>
            <w:pPr>
              <w:widowControl w:val="0"/>
              <w:numPr>
                <w:ilvl w:val="0"/>
                <w:numId w:val="0"/>
              </w:numPr>
              <w:spacing w:after="0" w:line="360" w:lineRule="auto"/>
              <w:jc w:val="center"/>
              <w:rPr>
                <w:rFonts w:hint="default" w:ascii="Times New Roman" w:hAnsi="Times New Roman" w:eastAsia="仿宋_GB2312" w:cs="Times New Roman"/>
                <w:i/>
                <w:iCs/>
                <w:color w:val="000000" w:themeColor="text1"/>
                <w:kern w:val="2"/>
                <w:sz w:val="24"/>
                <w:szCs w:val="24"/>
                <w:vertAlign w:val="baseline"/>
                <w:lang w:val="en-US" w:eastAsia="zh-CN"/>
                <w14:textFill>
                  <w14:solidFill>
                    <w14:schemeClr w14:val="tx1"/>
                  </w14:solidFill>
                </w14:textFill>
              </w:rPr>
            </w:pPr>
            <w:r>
              <w:rPr>
                <w:rFonts w:hint="eastAsia" w:ascii="Times New Roman" w:hAnsi="Times New Roman" w:eastAsia="仿宋_GB2312" w:cs="Times New Roman"/>
                <w:i/>
                <w:iCs/>
                <w:color w:val="000000" w:themeColor="text1"/>
                <w:kern w:val="2"/>
                <w:sz w:val="24"/>
                <w:szCs w:val="24"/>
                <w:vertAlign w:val="baseline"/>
                <w:lang w:val="en-US" w:eastAsia="zh-CN"/>
                <w14:textFill>
                  <w14:solidFill>
                    <w14:schemeClr w14:val="tx1"/>
                  </w14:solidFill>
                </w14:textFill>
              </w:rPr>
              <w:t>/</w:t>
            </w:r>
          </w:p>
        </w:tc>
        <w:tc>
          <w:tcPr>
            <w:tcW w:w="1540" w:type="dxa"/>
          </w:tcPr>
          <w:p>
            <w:pPr>
              <w:widowControl w:val="0"/>
              <w:numPr>
                <w:ilvl w:val="0"/>
                <w:numId w:val="0"/>
              </w:numPr>
              <w:spacing w:after="0" w:line="360" w:lineRule="auto"/>
              <w:jc w:val="center"/>
              <w:rPr>
                <w:rFonts w:hint="default" w:ascii="Times New Roman" w:hAnsi="Times New Roman" w:eastAsia="仿宋_GB2312" w:cs="Times New Roman"/>
                <w:i/>
                <w:iCs/>
                <w:color w:val="000000" w:themeColor="text1"/>
                <w:kern w:val="2"/>
                <w:sz w:val="24"/>
                <w:szCs w:val="24"/>
                <w:vertAlign w:val="baseline"/>
                <w:lang w:val="en-US" w:eastAsia="zh-CN"/>
                <w14:textFill>
                  <w14:solidFill>
                    <w14:schemeClr w14:val="tx1"/>
                  </w14:solidFill>
                </w14:textFill>
              </w:rPr>
            </w:pPr>
            <w:r>
              <w:rPr>
                <w:rFonts w:hint="eastAsia" w:ascii="Times New Roman" w:hAnsi="Times New Roman" w:eastAsia="仿宋_GB2312" w:cs="Times New Roman"/>
                <w:i/>
                <w:iCs/>
                <w:color w:val="000000" w:themeColor="text1"/>
                <w:kern w:val="2"/>
                <w:sz w:val="24"/>
                <w:szCs w:val="24"/>
                <w:vertAlign w:val="baseline"/>
                <w:lang w:val="en-US" w:eastAsia="zh-CN"/>
                <w14:textFill>
                  <w14:solidFill>
                    <w14:schemeClr w14:val="tx1"/>
                  </w14:solidFill>
                </w14:textFill>
              </w:rPr>
              <w:t>/</w:t>
            </w:r>
          </w:p>
        </w:tc>
        <w:tc>
          <w:tcPr>
            <w:tcW w:w="1540" w:type="dxa"/>
          </w:tcPr>
          <w:p>
            <w:pPr>
              <w:widowControl w:val="0"/>
              <w:numPr>
                <w:ilvl w:val="0"/>
                <w:numId w:val="0"/>
              </w:numPr>
              <w:spacing w:after="0" w:line="360" w:lineRule="auto"/>
              <w:jc w:val="center"/>
              <w:rPr>
                <w:rFonts w:hint="default" w:ascii="Times New Roman" w:hAnsi="Times New Roman" w:eastAsia="仿宋_GB2312" w:cs="Times New Roman"/>
                <w:i/>
                <w:iCs/>
                <w:color w:val="000000" w:themeColor="text1"/>
                <w:kern w:val="2"/>
                <w:sz w:val="24"/>
                <w:szCs w:val="24"/>
                <w:vertAlign w:val="baseline"/>
                <w:lang w:val="en-US" w:eastAsia="zh-CN"/>
                <w14:textFill>
                  <w14:solidFill>
                    <w14:schemeClr w14:val="tx1"/>
                  </w14:solidFill>
                </w14:textFill>
              </w:rPr>
            </w:pPr>
            <w:r>
              <w:rPr>
                <w:rFonts w:hint="eastAsia" w:ascii="Times New Roman" w:hAnsi="Times New Roman" w:eastAsia="仿宋_GB2312" w:cs="Times New Roman"/>
                <w:i/>
                <w:iCs/>
                <w:color w:val="000000" w:themeColor="text1"/>
                <w:kern w:val="2"/>
                <w:sz w:val="24"/>
                <w:szCs w:val="24"/>
                <w:vertAlign w:val="baseline"/>
                <w:lang w:val="en-US" w:eastAsia="zh-CN"/>
                <w14:textFill>
                  <w14:solidFill>
                    <w14:schemeClr w14:val="tx1"/>
                  </w14:solidFill>
                </w14:textFill>
              </w:rPr>
              <w:t>/</w:t>
            </w:r>
          </w:p>
        </w:tc>
      </w:tr>
    </w:tbl>
    <w:p>
      <w:pPr>
        <w:widowControl w:val="0"/>
        <w:numPr>
          <w:ilvl w:val="0"/>
          <w:numId w:val="0"/>
        </w:numPr>
        <w:spacing w:after="0" w:line="240" w:lineRule="auto"/>
        <w:jc w:val="both"/>
        <w:rPr>
          <w:rFonts w:hint="eastAsia" w:ascii="Times New Roman" w:hAnsi="Times New Roman" w:eastAsia="仿宋_GB2312" w:cs="Times New Roman"/>
          <w:i/>
          <w:iCs/>
          <w:color w:val="FF0000"/>
          <w:kern w:val="2"/>
          <w:sz w:val="24"/>
          <w:szCs w:val="24"/>
          <w:lang w:val="en-US" w:eastAsia="zh-CN"/>
        </w:rPr>
      </w:pPr>
    </w:p>
    <w:p>
      <w:pPr>
        <w:widowControl w:val="0"/>
        <w:numPr>
          <w:ilvl w:val="0"/>
          <w:numId w:val="0"/>
        </w:numPr>
        <w:spacing w:after="0" w:line="240" w:lineRule="auto"/>
        <w:ind w:left="2266" w:leftChars="1030" w:firstLine="480" w:firstLineChars="200"/>
        <w:jc w:val="both"/>
        <w:rPr>
          <w:rFonts w:hint="eastAsia" w:ascii="Times New Roman" w:hAnsi="Times New Roman" w:eastAsia="仿宋_GB2312" w:cs="Times New Roman"/>
          <w:i/>
          <w:iCs/>
          <w:color w:val="FF0000"/>
          <w:kern w:val="2"/>
          <w:sz w:val="24"/>
          <w:szCs w:val="24"/>
          <w:lang w:val="en-US" w:eastAsia="zh-CN"/>
        </w:rPr>
      </w:pPr>
    </w:p>
    <w:p>
      <w:pPr>
        <w:widowControl w:val="0"/>
        <w:numPr>
          <w:ilvl w:val="0"/>
          <w:numId w:val="0"/>
        </w:numPr>
        <w:spacing w:after="0" w:line="240" w:lineRule="auto"/>
        <w:ind w:firstLine="480" w:firstLineChars="200"/>
        <w:jc w:val="both"/>
        <w:rPr>
          <w:rFonts w:hint="eastAsia" w:ascii="Times New Roman" w:hAnsi="Times New Roman" w:eastAsia="仿宋_GB2312" w:cs="Times New Roman"/>
          <w:i/>
          <w:iCs/>
          <w:color w:val="FF0000"/>
          <w:kern w:val="2"/>
          <w:sz w:val="24"/>
          <w:szCs w:val="24"/>
          <w:lang w:val="en-US" w:eastAsia="zh-CN"/>
        </w:rPr>
      </w:pPr>
    </w:p>
    <w:tbl>
      <w:tblPr>
        <w:tblStyle w:val="6"/>
        <w:tblpPr w:leftFromText="180" w:rightFromText="180" w:vertAnchor="text" w:horzAnchor="page" w:tblpXSpec="center" w:tblpY="26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4"/>
        <w:gridCol w:w="1554"/>
        <w:gridCol w:w="1555"/>
        <w:gridCol w:w="1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4" w:type="dxa"/>
            <w:vAlign w:val="center"/>
          </w:tcPr>
          <w:p>
            <w:pPr>
              <w:widowControl w:val="0"/>
              <w:numPr>
                <w:ilvl w:val="0"/>
                <w:numId w:val="0"/>
              </w:numPr>
              <w:spacing w:after="0" w:line="240" w:lineRule="auto"/>
              <w:jc w:val="center"/>
              <w:rPr>
                <w:rFonts w:hint="eastAsia" w:ascii="Times New Roman" w:hAnsi="Times New Roman" w:eastAsia="仿宋_GB2312" w:cs="Times New Roman"/>
                <w:i/>
                <w:iCs/>
                <w:color w:val="FF0000"/>
                <w:kern w:val="2"/>
                <w:sz w:val="24"/>
                <w:szCs w:val="24"/>
                <w:vertAlign w:val="baseline"/>
                <w:lang w:val="en-US" w:eastAsia="zh-CN"/>
              </w:rPr>
            </w:pPr>
            <w:r>
              <w:rPr>
                <w:sz w:val="24"/>
              </w:rPr>
              <mc:AlternateContent>
                <mc:Choice Requires="wps">
                  <w:drawing>
                    <wp:anchor distT="0" distB="0" distL="114300" distR="114300" simplePos="0" relativeHeight="251661312" behindDoc="0" locked="0" layoutInCell="1" allowOverlap="1">
                      <wp:simplePos x="0" y="0"/>
                      <wp:positionH relativeFrom="column">
                        <wp:posOffset>-768350</wp:posOffset>
                      </wp:positionH>
                      <wp:positionV relativeFrom="paragraph">
                        <wp:posOffset>8890</wp:posOffset>
                      </wp:positionV>
                      <wp:extent cx="3897630" cy="344170"/>
                      <wp:effectExtent l="635" t="4445" r="6985" b="13335"/>
                      <wp:wrapNone/>
                      <wp:docPr id="2" name="直接连接符 2"/>
                      <wp:cNvGraphicFramePr/>
                      <a:graphic xmlns:a="http://schemas.openxmlformats.org/drawingml/2006/main">
                        <a:graphicData uri="http://schemas.microsoft.com/office/word/2010/wordprocessingShape">
                          <wps:wsp>
                            <wps:cNvCnPr/>
                            <wps:spPr>
                              <a:xfrm flipV="1">
                                <a:off x="1835150" y="3495675"/>
                                <a:ext cx="3897630" cy="3441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60.5pt;margin-top:0.7pt;height:27.1pt;width:306.9pt;z-index:251661312;mso-width-relative:page;mso-height-relative:page;" filled="f" stroked="t" coordsize="21600,21600" o:gfxdata="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m9wTyNcAAAAJAQAADwAAAAAAAAABACAAAAAiAAAAZHJzL2Rvd25yZXYu&#10;eG1sUEsBAhQAFAAAAAgAh07iQDtS82r8AQAAzAMAAA4AAAAAAAAAAQAgAAAAJgEAAGRycy9lMm9E&#10;b2MueG1sUEsFBgAAAAAGAAYAWQEAAJQFAAAAAA==&#10;">
                      <v:fill on="f" focussize="0,0"/>
                      <v:stroke weight="0.5pt" color="#000000 [3200]" miterlimit="8" joinstyle="miter"/>
                      <v:imagedata o:title=""/>
                      <o:lock v:ext="edit" aspectratio="f"/>
                    </v:line>
                  </w:pict>
                </mc:Fallback>
              </mc:AlternateContent>
            </w:r>
          </w:p>
        </w:tc>
        <w:tc>
          <w:tcPr>
            <w:tcW w:w="1554" w:type="dxa"/>
            <w:vAlign w:val="center"/>
          </w:tcPr>
          <w:p>
            <w:pPr>
              <w:widowControl w:val="0"/>
              <w:numPr>
                <w:ilvl w:val="0"/>
                <w:numId w:val="0"/>
              </w:numPr>
              <w:spacing w:after="0" w:line="240" w:lineRule="auto"/>
              <w:jc w:val="center"/>
              <w:rPr>
                <w:rFonts w:hint="eastAsia" w:ascii="Times New Roman" w:hAnsi="Times New Roman" w:eastAsia="仿宋_GB2312" w:cs="Times New Roman"/>
                <w:i/>
                <w:iCs/>
                <w:color w:val="FF0000"/>
                <w:kern w:val="2"/>
                <w:sz w:val="24"/>
                <w:szCs w:val="24"/>
                <w:vertAlign w:val="baseline"/>
                <w:lang w:val="en-US" w:eastAsia="zh-CN"/>
              </w:rPr>
            </w:pPr>
          </w:p>
        </w:tc>
        <w:tc>
          <w:tcPr>
            <w:tcW w:w="1555" w:type="dxa"/>
            <w:vAlign w:val="center"/>
          </w:tcPr>
          <w:p>
            <w:pPr>
              <w:widowControl w:val="0"/>
              <w:numPr>
                <w:ilvl w:val="0"/>
                <w:numId w:val="0"/>
              </w:numPr>
              <w:spacing w:after="0" w:line="240" w:lineRule="auto"/>
              <w:jc w:val="center"/>
              <w:rPr>
                <w:rFonts w:hint="eastAsia" w:ascii="Times New Roman" w:hAnsi="Times New Roman" w:eastAsia="仿宋_GB2312" w:cs="Times New Roman"/>
                <w:i/>
                <w:iCs/>
                <w:color w:val="FF0000"/>
                <w:kern w:val="2"/>
                <w:sz w:val="24"/>
                <w:szCs w:val="24"/>
                <w:vertAlign w:val="baseline"/>
                <w:lang w:val="en-US" w:eastAsia="zh-CN"/>
              </w:rPr>
            </w:pPr>
          </w:p>
        </w:tc>
        <w:tc>
          <w:tcPr>
            <w:tcW w:w="1555" w:type="dxa"/>
            <w:vAlign w:val="center"/>
          </w:tcPr>
          <w:p>
            <w:pPr>
              <w:widowControl w:val="0"/>
              <w:numPr>
                <w:ilvl w:val="0"/>
                <w:numId w:val="0"/>
              </w:numPr>
              <w:spacing w:after="0" w:line="240" w:lineRule="auto"/>
              <w:jc w:val="center"/>
              <w:rPr>
                <w:rFonts w:hint="eastAsia" w:ascii="Times New Roman" w:hAnsi="Times New Roman" w:eastAsia="仿宋_GB2312" w:cs="Times New Roman"/>
                <w:i/>
                <w:iCs/>
                <w:color w:val="FF0000"/>
                <w:kern w:val="2"/>
                <w:sz w:val="24"/>
                <w:szCs w:val="24"/>
                <w:vertAlign w:val="baseline"/>
                <w:lang w:val="en-US" w:eastAsia="zh-CN"/>
              </w:rPr>
            </w:pPr>
          </w:p>
        </w:tc>
      </w:tr>
    </w:tbl>
    <w:p>
      <w:pPr>
        <w:widowControl w:val="0"/>
        <w:numPr>
          <w:ilvl w:val="0"/>
          <w:numId w:val="0"/>
        </w:numPr>
        <w:spacing w:after="0" w:line="240" w:lineRule="auto"/>
        <w:ind w:firstLine="480" w:firstLineChars="200"/>
        <w:jc w:val="both"/>
        <w:rPr>
          <w:rFonts w:hint="eastAsia" w:ascii="Times New Roman" w:hAnsi="Times New Roman" w:eastAsia="仿宋_GB2312" w:cs="Times New Roman"/>
          <w:i/>
          <w:iCs/>
          <w:color w:val="FF0000"/>
          <w:kern w:val="2"/>
          <w:sz w:val="24"/>
          <w:szCs w:val="24"/>
          <w:lang w:val="en-US" w:eastAsia="zh-CN"/>
        </w:rPr>
      </w:pPr>
    </w:p>
    <w:p>
      <w:pPr>
        <w:widowControl w:val="0"/>
        <w:numPr>
          <w:ilvl w:val="0"/>
          <w:numId w:val="0"/>
        </w:numPr>
        <w:spacing w:after="0" w:line="240" w:lineRule="auto"/>
        <w:ind w:firstLine="480" w:firstLineChars="200"/>
        <w:jc w:val="both"/>
        <w:rPr>
          <w:rFonts w:hint="eastAsia" w:ascii="Times New Roman" w:hAnsi="Times New Roman" w:eastAsia="仿宋_GB2312" w:cs="Times New Roman"/>
          <w:i/>
          <w:iCs/>
          <w:color w:val="FF0000"/>
          <w:kern w:val="2"/>
          <w:sz w:val="24"/>
          <w:szCs w:val="24"/>
          <w:lang w:val="en-US" w:eastAsia="zh-CN"/>
        </w:rPr>
      </w:pPr>
    </w:p>
    <w:p>
      <w:pPr>
        <w:widowControl w:val="0"/>
        <w:numPr>
          <w:ilvl w:val="0"/>
          <w:numId w:val="0"/>
        </w:numPr>
        <w:spacing w:after="0" w:line="240" w:lineRule="auto"/>
        <w:jc w:val="both"/>
        <w:rPr>
          <w:rFonts w:hint="eastAsia" w:ascii="Times New Roman" w:hAnsi="Times New Roman" w:eastAsia="仿宋_GB2312" w:cs="Times New Roman"/>
          <w:i/>
          <w:iCs/>
          <w:color w:val="FF0000"/>
          <w:kern w:val="2"/>
          <w:sz w:val="24"/>
          <w:szCs w:val="24"/>
          <w:lang w:val="en-US" w:eastAsia="zh-CN"/>
        </w:rPr>
      </w:pPr>
    </w:p>
    <w:p>
      <w:pPr>
        <w:widowControl w:val="0"/>
        <w:numPr>
          <w:ilvl w:val="0"/>
          <w:numId w:val="0"/>
        </w:numPr>
        <w:spacing w:after="0" w:line="240" w:lineRule="auto"/>
        <w:ind w:firstLine="480" w:firstLineChars="200"/>
        <w:jc w:val="both"/>
        <w:rPr>
          <w:rFonts w:hint="eastAsia" w:ascii="Times New Roman" w:hAnsi="Times New Roman" w:eastAsia="仿宋_GB2312" w:cs="Times New Roman"/>
          <w:i/>
          <w:iCs/>
          <w:color w:val="FF0000"/>
          <w:kern w:val="2"/>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240" w:lineRule="auto"/>
        <w:ind w:firstLine="480" w:firstLineChars="200"/>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i/>
          <w:iCs/>
          <w:color w:val="FF0000"/>
          <w:kern w:val="2"/>
          <w:sz w:val="24"/>
          <w:szCs w:val="24"/>
          <w:lang w:val="en-US" w:eastAsia="zh-CN"/>
        </w:rPr>
        <w:t>2.填写“无”表明会计师事务所认为客户不存在相关情况，我行对此核实，如确存在相关情况，将在询不符意见中体现。</w:t>
      </w:r>
    </w:p>
    <w:p>
      <w:pPr>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br w:type="page"/>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w:t>
      </w:r>
      <w:r>
        <w:rPr>
          <w:rFonts w:hint="eastAsia" w:ascii="Times New Roman" w:hAnsi="Times New Roman" w:eastAsia="仿宋_GB2312" w:cs="Times New Roman"/>
          <w:kern w:val="2"/>
          <w:sz w:val="21"/>
          <w:szCs w:val="21"/>
        </w:rPr>
        <w:t>.银行存款</w:t>
      </w:r>
    </w:p>
    <w:tbl>
      <w:tblPr>
        <w:tblStyle w:val="5"/>
        <w:tblW w:w="9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
        <w:gridCol w:w="627"/>
        <w:gridCol w:w="679"/>
        <w:gridCol w:w="819"/>
        <w:gridCol w:w="808"/>
        <w:gridCol w:w="1196"/>
        <w:gridCol w:w="997"/>
        <w:gridCol w:w="807"/>
        <w:gridCol w:w="796"/>
        <w:gridCol w:w="1006"/>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4" w:hRule="atLeast"/>
          <w:tblHeader/>
          <w:jc w:val="center"/>
        </w:trPr>
        <w:tc>
          <w:tcPr>
            <w:tcW w:w="47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仿宋_GB2312" w:cs="Times New Roman"/>
                <w:kern w:val="2"/>
                <w:sz w:val="21"/>
                <w:szCs w:val="21"/>
                <w:lang w:val="en-US" w:eastAsia="zh-CN"/>
              </w:rPr>
            </w:pPr>
            <w:r>
              <w:rPr>
                <w:rFonts w:hint="eastAsia" w:ascii="Times New Roman" w:hAnsi="Times New Roman" w:eastAsia="仿宋_GB2312" w:cs="Times New Roman"/>
                <w:kern w:val="2"/>
                <w:sz w:val="21"/>
                <w:szCs w:val="21"/>
                <w:lang w:val="en-US" w:eastAsia="zh-CN"/>
              </w:rPr>
              <w:t>账户名称</w:t>
            </w:r>
          </w:p>
        </w:tc>
        <w:tc>
          <w:tcPr>
            <w:tcW w:w="62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银行</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账号</w:t>
            </w:r>
          </w:p>
        </w:tc>
        <w:tc>
          <w:tcPr>
            <w:tcW w:w="67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81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利率</w:t>
            </w:r>
          </w:p>
        </w:tc>
        <w:tc>
          <w:tcPr>
            <w:tcW w:w="808"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账户类型</w:t>
            </w:r>
          </w:p>
        </w:tc>
        <w:tc>
          <w:tcPr>
            <w:tcW w:w="119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账户余额</w:t>
            </w:r>
          </w:p>
        </w:tc>
        <w:tc>
          <w:tcPr>
            <w:tcW w:w="99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是否属于资金归集（资金池或其他资金管理）账户</w:t>
            </w:r>
          </w:p>
        </w:tc>
        <w:tc>
          <w:tcPr>
            <w:tcW w:w="80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起始日期</w:t>
            </w:r>
          </w:p>
        </w:tc>
        <w:tc>
          <w:tcPr>
            <w:tcW w:w="79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终止日期</w:t>
            </w:r>
          </w:p>
        </w:tc>
        <w:tc>
          <w:tcPr>
            <w:tcW w:w="100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是否存在冻结、担保或其他使用限制（如是，请注明相关情形）</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4" w:hRule="exact"/>
          <w:jc w:val="center"/>
        </w:trPr>
        <w:tc>
          <w:tcPr>
            <w:tcW w:w="47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客户名称</w:t>
            </w:r>
          </w:p>
        </w:tc>
        <w:tc>
          <w:tcPr>
            <w:tcW w:w="62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客户账号</w:t>
            </w:r>
          </w:p>
        </w:tc>
        <w:tc>
          <w:tcPr>
            <w:tcW w:w="67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填写币种中文名称或英文缩写均可</w:t>
            </w:r>
          </w:p>
        </w:tc>
        <w:tc>
          <w:tcPr>
            <w:tcW w:w="81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按实际情况填写</w:t>
            </w:r>
            <w:r>
              <w:rPr>
                <w:rFonts w:hint="eastAsia" w:ascii="Times New Roman" w:hAnsi="Times New Roman" w:eastAsia="仿宋_GB2312" w:cs="Times New Roman"/>
                <w:i/>
                <w:iCs/>
                <w:color w:val="FF0000"/>
                <w:kern w:val="2"/>
                <w:sz w:val="21"/>
                <w:szCs w:val="21"/>
                <w:lang w:val="en-US" w:eastAsia="zh-CN"/>
              </w:rPr>
              <w:t>（如：活期账户可填写“活期”或“0.3%”定期账户可填写“定期”）</w:t>
            </w:r>
          </w:p>
        </w:tc>
        <w:tc>
          <w:tcPr>
            <w:tcW w:w="808" w:type="dxa"/>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color w:val="FF0000"/>
                <w:lang w:val="en-US" w:eastAsia="zh-CN"/>
              </w:rPr>
            </w:pPr>
            <w:r>
              <w:rPr>
                <w:rFonts w:hint="eastAsia" w:ascii="Times New Roman" w:hAnsi="Times New Roman" w:eastAsia="仿宋_GB2312" w:cs="Times New Roman"/>
                <w:b/>
                <w:bCs/>
                <w:color w:val="FF0000"/>
                <w:kern w:val="2"/>
                <w:sz w:val="21"/>
                <w:szCs w:val="21"/>
                <w:lang w:val="en-US" w:eastAsia="zh-CN"/>
              </w:rPr>
              <w:t>按实际情况填写</w:t>
            </w:r>
            <w:r>
              <w:rPr>
                <w:rFonts w:hint="eastAsia" w:ascii="Times New Roman" w:hAnsi="Times New Roman" w:eastAsia="仿宋_GB2312" w:cs="Times New Roman"/>
                <w:i/>
                <w:iCs/>
                <w:color w:val="FF0000"/>
                <w:kern w:val="2"/>
                <w:sz w:val="21"/>
                <w:szCs w:val="21"/>
                <w:lang w:val="en-US" w:eastAsia="zh-CN"/>
              </w:rPr>
              <w:t>（可填写“基本户”、“一般户”、“临时户”“单位一般定期存款”等）</w:t>
            </w:r>
          </w:p>
        </w:tc>
        <w:tc>
          <w:tcPr>
            <w:tcW w:w="119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color w:val="FF0000"/>
                <w:kern w:val="2"/>
                <w:sz w:val="21"/>
                <w:szCs w:val="21"/>
              </w:rPr>
            </w:pPr>
            <w:r>
              <w:rPr>
                <w:rFonts w:hint="eastAsia" w:ascii="Times New Roman" w:hAnsi="Times New Roman" w:eastAsia="仿宋_GB2312" w:cs="Times New Roman"/>
                <w:b/>
                <w:bCs/>
                <w:color w:val="FF0000"/>
                <w:kern w:val="2"/>
                <w:sz w:val="21"/>
                <w:szCs w:val="21"/>
                <w:lang w:val="en-US" w:eastAsia="zh-CN"/>
              </w:rPr>
              <w:t>按实际情况填写</w:t>
            </w:r>
          </w:p>
        </w:tc>
        <w:tc>
          <w:tcPr>
            <w:tcW w:w="99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按实际情况填写“是”或“否”</w:t>
            </w:r>
            <w:r>
              <w:rPr>
                <w:rFonts w:hint="eastAsia" w:ascii="Times New Roman" w:hAnsi="Times New Roman" w:eastAsia="仿宋_GB2312" w:cs="Times New Roman"/>
                <w:i/>
                <w:iCs/>
                <w:color w:val="FF0000"/>
                <w:kern w:val="2"/>
                <w:sz w:val="21"/>
                <w:szCs w:val="21"/>
                <w:lang w:val="en-US" w:eastAsia="zh-CN"/>
              </w:rPr>
              <w:t>（如属于资金归集，请填写</w:t>
            </w:r>
            <w:r>
              <w:rPr>
                <w:rFonts w:hint="eastAsia" w:ascii="Times New Roman" w:hAnsi="Times New Roman" w:eastAsia="仿宋_GB2312" w:cs="Times New Roman"/>
                <w:i/>
                <w:iCs/>
                <w:color w:val="FF0000"/>
                <w:kern w:val="2"/>
                <w:sz w:val="21"/>
                <w:szCs w:val="21"/>
              </w:rPr>
              <w:t>附表</w:t>
            </w:r>
            <w:r>
              <w:rPr>
                <w:rFonts w:ascii="Times New Roman" w:hAnsi="Times New Roman" w:eastAsia="仿宋_GB2312" w:cs="Times New Roman"/>
                <w:i/>
                <w:iCs/>
                <w:color w:val="FF0000"/>
                <w:kern w:val="2"/>
                <w:sz w:val="21"/>
                <w:szCs w:val="21"/>
              </w:rPr>
              <w:t xml:space="preserve">  </w:t>
            </w:r>
            <w:r>
              <w:rPr>
                <w:rFonts w:hint="eastAsia" w:ascii="Times New Roman" w:hAnsi="Times New Roman" w:eastAsia="仿宋_GB2312" w:cs="Times New Roman"/>
                <w:i/>
                <w:iCs/>
                <w:color w:val="FF0000"/>
                <w:kern w:val="2"/>
                <w:sz w:val="21"/>
                <w:szCs w:val="21"/>
              </w:rPr>
              <w:t>资金归集（资金池或其他资金管理）账户具体信息</w:t>
            </w:r>
            <w:r>
              <w:rPr>
                <w:rFonts w:hint="eastAsia" w:ascii="Times New Roman" w:hAnsi="Times New Roman" w:eastAsia="仿宋_GB2312" w:cs="Times New Roman"/>
                <w:i/>
                <w:iCs/>
                <w:color w:val="FF0000"/>
                <w:kern w:val="2"/>
                <w:sz w:val="21"/>
                <w:szCs w:val="21"/>
                <w:lang w:eastAsia="zh-CN"/>
              </w:rPr>
              <w:t>）</w:t>
            </w:r>
          </w:p>
        </w:tc>
        <w:tc>
          <w:tcPr>
            <w:tcW w:w="80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定期存款、通知存款等填写“</w:t>
            </w:r>
            <w:r>
              <w:rPr>
                <w:rFonts w:hint="eastAsia" w:ascii="Times New Roman" w:hAnsi="Times New Roman" w:eastAsia="仿宋_GB2312" w:cs="Times New Roman"/>
                <w:b/>
                <w:bCs/>
                <w:color w:val="FF0000"/>
                <w:kern w:val="2"/>
                <w:sz w:val="24"/>
                <w:szCs w:val="24"/>
              </w:rPr>
              <w:t>××</w:t>
            </w:r>
            <w:r>
              <w:rPr>
                <w:rFonts w:hint="eastAsia" w:ascii="Times New Roman" w:hAnsi="Times New Roman" w:eastAsia="仿宋_GB2312" w:cs="Times New Roman"/>
                <w:b/>
                <w:bCs/>
                <w:color w:val="FF0000"/>
                <w:kern w:val="2"/>
                <w:sz w:val="21"/>
                <w:szCs w:val="21"/>
                <w:lang w:val="en-US" w:eastAsia="zh-CN"/>
              </w:rPr>
              <w:t>年</w:t>
            </w:r>
            <w:r>
              <w:rPr>
                <w:rFonts w:hint="eastAsia" w:ascii="Times New Roman" w:hAnsi="Times New Roman" w:eastAsia="仿宋_GB2312" w:cs="Times New Roman"/>
                <w:b/>
                <w:bCs/>
                <w:color w:val="FF0000"/>
                <w:kern w:val="2"/>
                <w:sz w:val="24"/>
                <w:szCs w:val="24"/>
              </w:rPr>
              <w:t>×</w:t>
            </w:r>
            <w:r>
              <w:rPr>
                <w:rFonts w:hint="eastAsia" w:ascii="Times New Roman" w:hAnsi="Times New Roman" w:eastAsia="仿宋_GB2312" w:cs="Times New Roman"/>
                <w:b/>
                <w:bCs/>
                <w:color w:val="FF0000"/>
                <w:kern w:val="2"/>
                <w:sz w:val="21"/>
                <w:szCs w:val="21"/>
                <w:lang w:val="en-US" w:eastAsia="zh-CN"/>
              </w:rPr>
              <w:t>月</w:t>
            </w:r>
            <w:r>
              <w:rPr>
                <w:rFonts w:hint="eastAsia" w:ascii="Times New Roman" w:hAnsi="Times New Roman" w:eastAsia="仿宋_GB2312" w:cs="Times New Roman"/>
                <w:b/>
                <w:bCs/>
                <w:color w:val="FF0000"/>
                <w:kern w:val="2"/>
                <w:sz w:val="24"/>
                <w:szCs w:val="24"/>
              </w:rPr>
              <w:t>×</w:t>
            </w:r>
            <w:r>
              <w:rPr>
                <w:rFonts w:hint="eastAsia" w:ascii="Times New Roman" w:hAnsi="Times New Roman" w:eastAsia="仿宋_GB2312" w:cs="Times New Roman"/>
                <w:b/>
                <w:bCs/>
                <w:color w:val="FF0000"/>
                <w:kern w:val="2"/>
                <w:sz w:val="21"/>
                <w:szCs w:val="21"/>
                <w:lang w:val="en-US" w:eastAsia="zh-CN"/>
              </w:rPr>
              <w:t>日”，活期存款等填写“不适用”</w:t>
            </w:r>
          </w:p>
        </w:tc>
        <w:tc>
          <w:tcPr>
            <w:tcW w:w="79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color w:val="FF0000"/>
                <w:kern w:val="2"/>
                <w:sz w:val="21"/>
                <w:szCs w:val="21"/>
              </w:rPr>
            </w:pPr>
            <w:r>
              <w:rPr>
                <w:rFonts w:hint="eastAsia" w:ascii="Times New Roman" w:hAnsi="Times New Roman" w:eastAsia="仿宋_GB2312" w:cs="Times New Roman"/>
                <w:b/>
                <w:bCs/>
                <w:color w:val="FF0000"/>
                <w:kern w:val="2"/>
                <w:sz w:val="21"/>
                <w:szCs w:val="21"/>
                <w:lang w:val="en-US" w:eastAsia="zh-CN"/>
              </w:rPr>
              <w:t>定期存款等填写“</w:t>
            </w:r>
            <w:r>
              <w:rPr>
                <w:rFonts w:hint="eastAsia" w:ascii="Times New Roman" w:hAnsi="Times New Roman" w:eastAsia="仿宋_GB2312" w:cs="Times New Roman"/>
                <w:b/>
                <w:bCs/>
                <w:color w:val="FF0000"/>
                <w:kern w:val="2"/>
                <w:sz w:val="24"/>
                <w:szCs w:val="24"/>
              </w:rPr>
              <w:t>××</w:t>
            </w:r>
            <w:r>
              <w:rPr>
                <w:rFonts w:hint="eastAsia" w:ascii="Times New Roman" w:hAnsi="Times New Roman" w:eastAsia="仿宋_GB2312" w:cs="Times New Roman"/>
                <w:b/>
                <w:bCs/>
                <w:color w:val="FF0000"/>
                <w:kern w:val="2"/>
                <w:sz w:val="21"/>
                <w:szCs w:val="21"/>
                <w:lang w:val="en-US" w:eastAsia="zh-CN"/>
              </w:rPr>
              <w:t>年</w:t>
            </w:r>
            <w:r>
              <w:rPr>
                <w:rFonts w:hint="eastAsia" w:ascii="Times New Roman" w:hAnsi="Times New Roman" w:eastAsia="仿宋_GB2312" w:cs="Times New Roman"/>
                <w:b/>
                <w:bCs/>
                <w:color w:val="FF0000"/>
                <w:kern w:val="2"/>
                <w:sz w:val="24"/>
                <w:szCs w:val="24"/>
              </w:rPr>
              <w:t>×</w:t>
            </w:r>
            <w:r>
              <w:rPr>
                <w:rFonts w:hint="eastAsia" w:ascii="Times New Roman" w:hAnsi="Times New Roman" w:eastAsia="仿宋_GB2312" w:cs="Times New Roman"/>
                <w:b/>
                <w:bCs/>
                <w:color w:val="FF0000"/>
                <w:kern w:val="2"/>
                <w:sz w:val="21"/>
                <w:szCs w:val="21"/>
                <w:lang w:val="en-US" w:eastAsia="zh-CN"/>
              </w:rPr>
              <w:t>月</w:t>
            </w:r>
            <w:r>
              <w:rPr>
                <w:rFonts w:hint="eastAsia" w:ascii="Times New Roman" w:hAnsi="Times New Roman" w:eastAsia="仿宋_GB2312" w:cs="Times New Roman"/>
                <w:b/>
                <w:bCs/>
                <w:color w:val="FF0000"/>
                <w:kern w:val="2"/>
                <w:sz w:val="24"/>
                <w:szCs w:val="24"/>
              </w:rPr>
              <w:t>×</w:t>
            </w:r>
            <w:r>
              <w:rPr>
                <w:rFonts w:hint="eastAsia" w:ascii="Times New Roman" w:hAnsi="Times New Roman" w:eastAsia="仿宋_GB2312" w:cs="Times New Roman"/>
                <w:b/>
                <w:bCs/>
                <w:color w:val="FF0000"/>
                <w:kern w:val="2"/>
                <w:sz w:val="21"/>
                <w:szCs w:val="21"/>
                <w:lang w:val="en-US" w:eastAsia="zh-CN"/>
              </w:rPr>
              <w:t>日”，活期存款等填写“不适用”</w:t>
            </w:r>
          </w:p>
        </w:tc>
        <w:tc>
          <w:tcPr>
            <w:tcW w:w="100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按实际情况填写</w:t>
            </w:r>
            <w:r>
              <w:rPr>
                <w:rFonts w:hint="eastAsia" w:ascii="Times New Roman" w:hAnsi="Times New Roman" w:eastAsia="仿宋_GB2312" w:cs="Times New Roman"/>
                <w:i/>
                <w:iCs/>
                <w:color w:val="FF0000"/>
                <w:kern w:val="2"/>
                <w:sz w:val="21"/>
                <w:szCs w:val="21"/>
                <w:lang w:val="en-US" w:eastAsia="zh-CN"/>
              </w:rPr>
              <w:t>（若账户因某种限制导致账户资金无法随意支取、使用，可填写“部分冻结”、“止付”等）</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必填项：填写存款产品具体性质</w:t>
            </w:r>
            <w:r>
              <w:rPr>
                <w:rFonts w:hint="eastAsia" w:ascii="Times New Roman" w:hAnsi="Times New Roman" w:eastAsia="仿宋_GB2312" w:cs="Times New Roman"/>
                <w:i/>
                <w:iCs/>
                <w:color w:val="FF0000"/>
                <w:kern w:val="2"/>
                <w:sz w:val="21"/>
                <w:szCs w:val="21"/>
                <w:lang w:val="en-US" w:eastAsia="zh-CN"/>
              </w:rPr>
              <w:t>（如活期、定期、七天通知等）</w:t>
            </w:r>
          </w:p>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或有项：填写其他需解释说明的情况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exact"/>
          <w:jc w:val="center"/>
        </w:trPr>
        <w:tc>
          <w:tcPr>
            <w:tcW w:w="47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A公司</w:t>
            </w:r>
          </w:p>
        </w:tc>
        <w:tc>
          <w:tcPr>
            <w:tcW w:w="62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汉仪中秀体简"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18</w:t>
            </w:r>
            <w:r>
              <w:rPr>
                <w:rFonts w:hint="default" w:ascii="Times New Roman" w:hAnsi="Times New Roman" w:eastAsia="仿宋_GB2312" w:cs="Times New Roman"/>
                <w:color w:val="FF0000"/>
                <w:kern w:val="2"/>
                <w:sz w:val="21"/>
                <w:szCs w:val="21"/>
                <w:lang w:val="en-US" w:eastAsia="zh-CN"/>
              </w:rPr>
              <w:t>8······</w:t>
            </w:r>
            <w:r>
              <w:rPr>
                <w:rFonts w:hint="eastAsia" w:ascii="Times New Roman" w:hAnsi="Times New Roman" w:eastAsia="汉仪中秀体简" w:cs="Times New Roman"/>
                <w:color w:val="FF0000"/>
                <w:kern w:val="2"/>
                <w:sz w:val="21"/>
                <w:szCs w:val="21"/>
                <w:lang w:val="en-US" w:eastAsia="zh-CN"/>
              </w:rPr>
              <w:t>1</w:t>
            </w:r>
          </w:p>
        </w:tc>
        <w:tc>
          <w:tcPr>
            <w:tcW w:w="67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人民币</w:t>
            </w:r>
          </w:p>
        </w:tc>
        <w:tc>
          <w:tcPr>
            <w:tcW w:w="81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0.3%</w:t>
            </w:r>
          </w:p>
        </w:tc>
        <w:tc>
          <w:tcPr>
            <w:tcW w:w="808"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一般户</w:t>
            </w:r>
          </w:p>
        </w:tc>
        <w:tc>
          <w:tcPr>
            <w:tcW w:w="119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200.00</w:t>
            </w:r>
          </w:p>
        </w:tc>
        <w:tc>
          <w:tcPr>
            <w:tcW w:w="99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否</w:t>
            </w:r>
          </w:p>
        </w:tc>
        <w:tc>
          <w:tcPr>
            <w:tcW w:w="80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不适用</w:t>
            </w:r>
          </w:p>
        </w:tc>
        <w:tc>
          <w:tcPr>
            <w:tcW w:w="79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不适用</w:t>
            </w:r>
          </w:p>
        </w:tc>
        <w:tc>
          <w:tcPr>
            <w:tcW w:w="100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冻结300.00</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对公活期存款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exact"/>
          <w:jc w:val="center"/>
        </w:trPr>
        <w:tc>
          <w:tcPr>
            <w:tcW w:w="47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A公司</w:t>
            </w:r>
          </w:p>
        </w:tc>
        <w:tc>
          <w:tcPr>
            <w:tcW w:w="62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188</w:t>
            </w:r>
            <w:r>
              <w:rPr>
                <w:rFonts w:hint="default" w:ascii="Times New Roman" w:hAnsi="Times New Roman" w:eastAsia="仿宋_GB2312" w:cs="Times New Roman"/>
                <w:color w:val="FF0000"/>
                <w:kern w:val="2"/>
                <w:sz w:val="21"/>
                <w:szCs w:val="21"/>
                <w:lang w:val="en-US" w:eastAsia="zh-CN"/>
              </w:rPr>
              <w:t>······</w:t>
            </w:r>
            <w:r>
              <w:rPr>
                <w:rFonts w:hint="eastAsia" w:ascii="Times New Roman" w:hAnsi="Times New Roman" w:eastAsia="仿宋_GB2312" w:cs="Times New Roman"/>
                <w:color w:val="FF0000"/>
                <w:kern w:val="2"/>
                <w:sz w:val="21"/>
                <w:szCs w:val="21"/>
                <w:lang w:val="en-US" w:eastAsia="zh-CN"/>
              </w:rPr>
              <w:t>2-1</w:t>
            </w:r>
          </w:p>
        </w:tc>
        <w:tc>
          <w:tcPr>
            <w:tcW w:w="67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color w:val="FF0000"/>
                <w:kern w:val="2"/>
                <w:sz w:val="21"/>
                <w:szCs w:val="21"/>
              </w:rPr>
            </w:pPr>
            <w:r>
              <w:rPr>
                <w:rFonts w:hint="eastAsia" w:ascii="Times New Roman" w:hAnsi="Times New Roman" w:eastAsia="仿宋_GB2312" w:cs="Times New Roman"/>
                <w:color w:val="FF0000"/>
                <w:kern w:val="2"/>
                <w:sz w:val="21"/>
                <w:szCs w:val="21"/>
                <w:lang w:val="en-US" w:eastAsia="zh-CN"/>
              </w:rPr>
              <w:t>CNY</w:t>
            </w:r>
          </w:p>
        </w:tc>
        <w:tc>
          <w:tcPr>
            <w:tcW w:w="81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定期</w:t>
            </w:r>
          </w:p>
        </w:tc>
        <w:tc>
          <w:tcPr>
            <w:tcW w:w="808"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定期存款</w:t>
            </w:r>
          </w:p>
        </w:tc>
        <w:tc>
          <w:tcPr>
            <w:tcW w:w="119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100000.00</w:t>
            </w:r>
          </w:p>
        </w:tc>
        <w:tc>
          <w:tcPr>
            <w:tcW w:w="99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否</w:t>
            </w:r>
          </w:p>
        </w:tc>
        <w:tc>
          <w:tcPr>
            <w:tcW w:w="80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2024-02-01</w:t>
            </w:r>
          </w:p>
        </w:tc>
        <w:tc>
          <w:tcPr>
            <w:tcW w:w="79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2025-02-01</w:t>
            </w:r>
          </w:p>
        </w:tc>
        <w:tc>
          <w:tcPr>
            <w:tcW w:w="100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否</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单位一般定期存款一年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exact"/>
          <w:jc w:val="center"/>
        </w:trPr>
        <w:tc>
          <w:tcPr>
            <w:tcW w:w="47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A公司</w:t>
            </w:r>
          </w:p>
        </w:tc>
        <w:tc>
          <w:tcPr>
            <w:tcW w:w="62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188</w:t>
            </w:r>
            <w:r>
              <w:rPr>
                <w:rFonts w:hint="default" w:ascii="Times New Roman" w:hAnsi="Times New Roman" w:eastAsia="仿宋_GB2312" w:cs="Times New Roman"/>
                <w:color w:val="FF0000"/>
                <w:kern w:val="2"/>
                <w:sz w:val="21"/>
                <w:szCs w:val="21"/>
                <w:lang w:val="en-US" w:eastAsia="zh-CN"/>
              </w:rPr>
              <w:t>······</w:t>
            </w:r>
            <w:r>
              <w:rPr>
                <w:rFonts w:hint="eastAsia" w:ascii="Times New Roman" w:hAnsi="Times New Roman" w:eastAsia="仿宋_GB2312" w:cs="Times New Roman"/>
                <w:color w:val="FF0000"/>
                <w:kern w:val="2"/>
                <w:sz w:val="21"/>
                <w:szCs w:val="21"/>
                <w:lang w:val="en-US" w:eastAsia="zh-CN"/>
              </w:rPr>
              <w:t>5-3</w:t>
            </w:r>
          </w:p>
        </w:tc>
        <w:tc>
          <w:tcPr>
            <w:tcW w:w="67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美元汇</w:t>
            </w:r>
          </w:p>
        </w:tc>
        <w:tc>
          <w:tcPr>
            <w:tcW w:w="81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定期</w:t>
            </w:r>
          </w:p>
        </w:tc>
        <w:tc>
          <w:tcPr>
            <w:tcW w:w="808"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保函保证金存款一年</w:t>
            </w:r>
          </w:p>
        </w:tc>
        <w:tc>
          <w:tcPr>
            <w:tcW w:w="119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59718.00</w:t>
            </w:r>
          </w:p>
        </w:tc>
        <w:tc>
          <w:tcPr>
            <w:tcW w:w="99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否</w:t>
            </w:r>
          </w:p>
        </w:tc>
        <w:tc>
          <w:tcPr>
            <w:tcW w:w="80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2024-06-07</w:t>
            </w:r>
          </w:p>
        </w:tc>
        <w:tc>
          <w:tcPr>
            <w:tcW w:w="79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2025-06-07</w:t>
            </w:r>
          </w:p>
        </w:tc>
        <w:tc>
          <w:tcPr>
            <w:tcW w:w="100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止付</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保函保证金存款一年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exact"/>
          <w:jc w:val="center"/>
        </w:trPr>
        <w:tc>
          <w:tcPr>
            <w:tcW w:w="47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A公司</w:t>
            </w:r>
          </w:p>
        </w:tc>
        <w:tc>
          <w:tcPr>
            <w:tcW w:w="62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188</w:t>
            </w:r>
            <w:r>
              <w:rPr>
                <w:rFonts w:hint="default" w:ascii="Times New Roman" w:hAnsi="Times New Roman" w:eastAsia="仿宋_GB2312" w:cs="Times New Roman"/>
                <w:color w:val="FF0000"/>
                <w:kern w:val="2"/>
                <w:sz w:val="21"/>
                <w:szCs w:val="21"/>
                <w:lang w:val="en-US" w:eastAsia="zh-CN"/>
              </w:rPr>
              <w:t>······</w:t>
            </w:r>
            <w:r>
              <w:rPr>
                <w:rFonts w:hint="eastAsia" w:ascii="Times New Roman" w:hAnsi="Times New Roman" w:eastAsia="仿宋_GB2312" w:cs="Times New Roman"/>
                <w:color w:val="FF0000"/>
                <w:kern w:val="2"/>
                <w:sz w:val="21"/>
                <w:szCs w:val="21"/>
                <w:lang w:val="en-US" w:eastAsia="zh-CN"/>
              </w:rPr>
              <w:t>9-3</w:t>
            </w:r>
          </w:p>
        </w:tc>
        <w:tc>
          <w:tcPr>
            <w:tcW w:w="67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人民币</w:t>
            </w:r>
          </w:p>
        </w:tc>
        <w:tc>
          <w:tcPr>
            <w:tcW w:w="81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不适用</w:t>
            </w:r>
          </w:p>
        </w:tc>
        <w:tc>
          <w:tcPr>
            <w:tcW w:w="808"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单位通知存款七天</w:t>
            </w:r>
          </w:p>
        </w:tc>
        <w:tc>
          <w:tcPr>
            <w:tcW w:w="119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500000.00</w:t>
            </w:r>
          </w:p>
        </w:tc>
        <w:tc>
          <w:tcPr>
            <w:tcW w:w="99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否</w:t>
            </w:r>
          </w:p>
        </w:tc>
        <w:tc>
          <w:tcPr>
            <w:tcW w:w="80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2024-7-01</w:t>
            </w:r>
          </w:p>
        </w:tc>
        <w:tc>
          <w:tcPr>
            <w:tcW w:w="79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不适用</w:t>
            </w:r>
          </w:p>
        </w:tc>
        <w:tc>
          <w:tcPr>
            <w:tcW w:w="100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否</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单位通知存款七天</w:t>
            </w:r>
          </w:p>
        </w:tc>
      </w:tr>
    </w:tbl>
    <w:p>
      <w:pPr>
        <w:widowControl w:val="0"/>
        <w:spacing w:after="0" w:line="360" w:lineRule="auto"/>
        <w:ind w:firstLine="420" w:firstLineChars="200"/>
        <w:jc w:val="both"/>
        <w:rPr>
          <w:rFonts w:hint="eastAsia"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除上述列示的银行存款（包括余额为零的存款账户）外，本公司并无在贵行的其他存款。</w:t>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2</w:t>
      </w:r>
      <w:r>
        <w:rPr>
          <w:rFonts w:hint="eastAsia" w:ascii="Times New Roman" w:hAnsi="Times New Roman" w:eastAsia="仿宋_GB2312" w:cs="Times New Roman"/>
          <w:kern w:val="2"/>
          <w:sz w:val="21"/>
          <w:szCs w:val="21"/>
        </w:rPr>
        <w:t>.银行借款</w:t>
      </w:r>
    </w:p>
    <w:tbl>
      <w:tblPr>
        <w:tblStyle w:val="5"/>
        <w:tblW w:w="86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
        <w:gridCol w:w="667"/>
        <w:gridCol w:w="971"/>
        <w:gridCol w:w="650"/>
        <w:gridCol w:w="1034"/>
        <w:gridCol w:w="1292"/>
        <w:gridCol w:w="1213"/>
        <w:gridCol w:w="939"/>
        <w:gridCol w:w="975"/>
        <w:gridCol w:w="9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672" w:type="dxa"/>
            <w:gridSpan w:val="2"/>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借款人名称</w:t>
            </w:r>
          </w:p>
        </w:tc>
        <w:tc>
          <w:tcPr>
            <w:tcW w:w="97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借款</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账号</w:t>
            </w:r>
          </w:p>
        </w:tc>
        <w:tc>
          <w:tcPr>
            <w:tcW w:w="65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03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余额</w:t>
            </w:r>
          </w:p>
        </w:tc>
        <w:tc>
          <w:tcPr>
            <w:tcW w:w="129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借款日期</w:t>
            </w:r>
          </w:p>
        </w:tc>
        <w:tc>
          <w:tcPr>
            <w:tcW w:w="121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到期日期</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利率</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抵（质）押品</w:t>
            </w:r>
            <w:r>
              <w:rPr>
                <w:rFonts w:ascii="Times New Roman" w:hAnsi="Times New Roman" w:eastAsia="仿宋_GB2312" w:cs="Times New Roman"/>
                <w:kern w:val="2"/>
                <w:sz w:val="21"/>
                <w:szCs w:val="21"/>
              </w:rPr>
              <w:t>/</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担保人</w:t>
            </w:r>
          </w:p>
        </w:tc>
        <w:tc>
          <w:tcPr>
            <w:tcW w:w="94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trHeight w:val="3796" w:hRule="exact"/>
          <w:jc w:val="center"/>
        </w:trPr>
        <w:tc>
          <w:tcPr>
            <w:tcW w:w="66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客户名称</w:t>
            </w:r>
          </w:p>
        </w:tc>
        <w:tc>
          <w:tcPr>
            <w:tcW w:w="97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贷款号</w:t>
            </w:r>
            <w:r>
              <w:rPr>
                <w:rFonts w:hint="eastAsia" w:ascii="Times New Roman" w:hAnsi="Times New Roman" w:eastAsia="仿宋_GB2312" w:cs="Times New Roman"/>
                <w:b w:val="0"/>
                <w:bCs w:val="0"/>
                <w:i/>
                <w:iCs/>
                <w:color w:val="FF0000"/>
                <w:kern w:val="2"/>
                <w:sz w:val="21"/>
                <w:szCs w:val="21"/>
                <w:lang w:val="en-US" w:eastAsia="zh-CN"/>
              </w:rPr>
              <w:t>（可填写</w:t>
            </w:r>
            <w:r>
              <w:rPr>
                <w:rFonts w:hint="eastAsia" w:ascii="Times New Roman" w:hAnsi="Times New Roman" w:eastAsia="仿宋_GB2312" w:cs="Times New Roman"/>
                <w:b w:val="0"/>
                <w:bCs w:val="0"/>
                <w:i/>
                <w:iCs/>
                <w:color w:val="FF0000"/>
                <w:sz w:val="21"/>
                <w:szCs w:val="21"/>
              </w:rPr>
              <w:t>“贷款账号”</w:t>
            </w:r>
            <w:r>
              <w:rPr>
                <w:rFonts w:hint="eastAsia" w:ascii="Times New Roman" w:hAnsi="Times New Roman" w:eastAsia="仿宋_GB2312" w:cs="Times New Roman"/>
                <w:b w:val="0"/>
                <w:bCs w:val="0"/>
                <w:i/>
                <w:iCs/>
                <w:color w:val="FF0000"/>
                <w:sz w:val="21"/>
                <w:szCs w:val="21"/>
                <w:lang w:eastAsia="zh-CN"/>
              </w:rPr>
              <w:t>）</w:t>
            </w:r>
          </w:p>
        </w:tc>
        <w:tc>
          <w:tcPr>
            <w:tcW w:w="65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填写币种中文名称或英文缩写均可</w:t>
            </w:r>
          </w:p>
        </w:tc>
        <w:tc>
          <w:tcPr>
            <w:tcW w:w="103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按实际情况填写</w:t>
            </w:r>
          </w:p>
        </w:tc>
        <w:tc>
          <w:tcPr>
            <w:tcW w:w="129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建议以借款合同所载信息为准</w:t>
            </w:r>
          </w:p>
        </w:tc>
        <w:tc>
          <w:tcPr>
            <w:tcW w:w="121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b/>
                <w:bCs/>
                <w:color w:val="FF0000"/>
                <w:kern w:val="2"/>
                <w:sz w:val="21"/>
                <w:szCs w:val="21"/>
              </w:rPr>
            </w:pPr>
            <w:r>
              <w:rPr>
                <w:rFonts w:hint="eastAsia" w:ascii="Times New Roman" w:hAnsi="Times New Roman" w:eastAsia="仿宋_GB2312" w:cs="Times New Roman"/>
                <w:b/>
                <w:bCs/>
                <w:color w:val="FF0000"/>
                <w:kern w:val="2"/>
                <w:sz w:val="21"/>
                <w:szCs w:val="21"/>
                <w:lang w:val="en-US" w:eastAsia="zh-CN"/>
              </w:rPr>
              <w:t>建议以借款合同所载信息为准</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按实际情况填写</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b/>
                <w:bCs/>
                <w:color w:val="FF0000"/>
                <w:kern w:val="2"/>
                <w:sz w:val="21"/>
                <w:szCs w:val="21"/>
              </w:rPr>
            </w:pPr>
            <w:r>
              <w:rPr>
                <w:rFonts w:hint="eastAsia" w:ascii="Times New Roman" w:hAnsi="Times New Roman" w:eastAsia="仿宋_GB2312" w:cs="Times New Roman"/>
                <w:b/>
                <w:bCs/>
                <w:color w:val="FF0000"/>
                <w:kern w:val="2"/>
                <w:sz w:val="21"/>
                <w:szCs w:val="21"/>
                <w:lang w:val="en-US" w:eastAsia="zh-CN"/>
              </w:rPr>
              <w:t>按实际情况填写</w:t>
            </w:r>
          </w:p>
        </w:tc>
        <w:tc>
          <w:tcPr>
            <w:tcW w:w="94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其他需补充说明特殊情况</w:t>
            </w:r>
            <w:r>
              <w:rPr>
                <w:rFonts w:hint="eastAsia" w:ascii="Times New Roman" w:hAnsi="Times New Roman" w:eastAsia="仿宋_GB2312" w:cs="Times New Roman"/>
                <w:b w:val="0"/>
                <w:bCs w:val="0"/>
                <w:i/>
                <w:iCs/>
                <w:color w:val="FF0000"/>
                <w:kern w:val="2"/>
                <w:sz w:val="21"/>
                <w:szCs w:val="21"/>
                <w:lang w:val="en-US" w:eastAsia="zh-CN"/>
              </w:rPr>
              <w:t>（如存在本息逾期的起止日期和金额等情况）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trHeight w:val="3558" w:hRule="exact"/>
          <w:jc w:val="center"/>
        </w:trPr>
        <w:tc>
          <w:tcPr>
            <w:tcW w:w="66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A公司</w:t>
            </w:r>
          </w:p>
        </w:tc>
        <w:tc>
          <w:tcPr>
            <w:tcW w:w="97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188</w:t>
            </w:r>
            <w:r>
              <w:rPr>
                <w:rFonts w:hint="eastAsia" w:ascii="汉仪中秀体简" w:hAnsi="汉仪中秀体简" w:eastAsia="汉仪中秀体简" w:cs="汉仪中秀体简"/>
                <w:color w:val="FF0000"/>
                <w:kern w:val="2"/>
                <w:sz w:val="21"/>
                <w:szCs w:val="21"/>
                <w:lang w:val="en-US" w:eastAsia="zh-CN"/>
              </w:rPr>
              <w:t>……</w:t>
            </w:r>
            <w:r>
              <w:rPr>
                <w:rFonts w:hint="default" w:ascii="Times New Roman" w:hAnsi="Times New Roman" w:eastAsia="汉仪中秀体简" w:cs="Times New Roman"/>
                <w:color w:val="FF0000"/>
                <w:kern w:val="2"/>
                <w:sz w:val="21"/>
                <w:szCs w:val="21"/>
                <w:lang w:val="en-US" w:eastAsia="zh-CN"/>
              </w:rPr>
              <w:t>4-0</w:t>
            </w:r>
          </w:p>
        </w:tc>
        <w:tc>
          <w:tcPr>
            <w:tcW w:w="65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人民币</w:t>
            </w:r>
          </w:p>
        </w:tc>
        <w:tc>
          <w:tcPr>
            <w:tcW w:w="103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50000.00</w:t>
            </w:r>
          </w:p>
        </w:tc>
        <w:tc>
          <w:tcPr>
            <w:tcW w:w="1292"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heme="minorHAnsi" w:hAnsiTheme="minorHAnsi" w:eastAsiaTheme="minorEastAsia" w:cstheme="minorBidi"/>
                <w:color w:val="FF0000"/>
                <w:sz w:val="22"/>
                <w:szCs w:val="22"/>
                <w:lang w:val="en-US" w:eastAsia="zh-CN" w:bidi="ar-SA"/>
              </w:rPr>
            </w:pPr>
            <w:r>
              <w:rPr>
                <w:rFonts w:hint="default" w:ascii="Times New Roman" w:hAnsi="Times New Roman" w:cs="Times New Roman"/>
                <w:color w:val="FF0000"/>
                <w:sz w:val="22"/>
                <w:szCs w:val="22"/>
                <w:lang w:val="en-US" w:eastAsia="zh-CN" w:bidi="ar-SA"/>
              </w:rPr>
              <w:t>2024-05-08</w:t>
            </w:r>
          </w:p>
        </w:tc>
        <w:tc>
          <w:tcPr>
            <w:tcW w:w="121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2025-05-08</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5.00%</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黑体" w:cs="Times New Roman"/>
                <w:color w:val="FF0000"/>
                <w:kern w:val="2"/>
                <w:sz w:val="21"/>
                <w:szCs w:val="21"/>
                <w:lang w:val="en-US" w:eastAsia="zh-CN"/>
              </w:rPr>
            </w:pPr>
            <w:r>
              <w:rPr>
                <w:rFonts w:hint="eastAsia" w:ascii="仿宋" w:hAnsi="仿宋" w:eastAsia="仿宋" w:cs="仿宋"/>
                <w:i w:val="0"/>
                <w:iCs w:val="0"/>
                <w:caps w:val="0"/>
                <w:color w:val="FF0000"/>
                <w:spacing w:val="0"/>
                <w:sz w:val="21"/>
                <w:szCs w:val="21"/>
                <w:shd w:val="clear" w:fill="FFFFFF"/>
              </w:rPr>
              <w:t>抵（质）押品为:经营性房地产</w:t>
            </w:r>
            <w:r>
              <w:rPr>
                <w:rFonts w:hint="eastAsia" w:ascii="仿宋" w:hAnsi="仿宋" w:eastAsia="仿宋" w:cs="仿宋"/>
                <w:i w:val="0"/>
                <w:iCs w:val="0"/>
                <w:caps w:val="0"/>
                <w:color w:val="FF0000"/>
                <w:spacing w:val="0"/>
                <w:sz w:val="21"/>
                <w:szCs w:val="21"/>
                <w:shd w:val="clear" w:fill="FFFFFF"/>
                <w:lang w:val="en-US" w:eastAsia="zh-CN"/>
              </w:rPr>
              <w:t xml:space="preserve"> </w:t>
            </w:r>
            <w:r>
              <w:rPr>
                <w:rFonts w:hint="eastAsia" w:ascii="仿宋" w:hAnsi="仿宋" w:eastAsia="仿宋" w:cs="仿宋"/>
                <w:i w:val="0"/>
                <w:iCs w:val="0"/>
                <w:caps w:val="0"/>
                <w:color w:val="FF0000"/>
                <w:spacing w:val="0"/>
                <w:sz w:val="21"/>
                <w:szCs w:val="21"/>
                <w:shd w:val="clear" w:fill="FFFFFF"/>
              </w:rPr>
              <w:t>抵（质）押人:</w:t>
            </w:r>
            <w:r>
              <w:rPr>
                <w:rFonts w:hint="eastAsia" w:ascii="仿宋" w:hAnsi="仿宋" w:eastAsia="仿宋" w:cs="仿宋"/>
                <w:i w:val="0"/>
                <w:iCs w:val="0"/>
                <w:caps w:val="0"/>
                <w:color w:val="FF0000"/>
                <w:spacing w:val="0"/>
                <w:sz w:val="21"/>
                <w:szCs w:val="21"/>
                <w:shd w:val="clear" w:fill="FFFFFF"/>
                <w:lang w:val="en-US" w:eastAsia="zh-CN"/>
              </w:rPr>
              <w:t xml:space="preserve">B公司 </w:t>
            </w:r>
            <w:r>
              <w:rPr>
                <w:rFonts w:hint="eastAsia" w:ascii="仿宋" w:hAnsi="仿宋" w:eastAsia="仿宋" w:cs="仿宋"/>
                <w:i w:val="0"/>
                <w:iCs w:val="0"/>
                <w:caps w:val="0"/>
                <w:color w:val="FF0000"/>
                <w:spacing w:val="0"/>
                <w:sz w:val="21"/>
                <w:szCs w:val="21"/>
                <w:shd w:val="clear" w:fill="FFFFFF"/>
              </w:rPr>
              <w:t>担保人为:</w:t>
            </w:r>
            <w:r>
              <w:rPr>
                <w:rFonts w:hint="eastAsia" w:ascii="仿宋" w:hAnsi="仿宋" w:eastAsia="仿宋" w:cs="仿宋"/>
                <w:i w:val="0"/>
                <w:iCs w:val="0"/>
                <w:caps w:val="0"/>
                <w:color w:val="FF0000"/>
                <w:spacing w:val="0"/>
                <w:sz w:val="21"/>
                <w:szCs w:val="21"/>
                <w:shd w:val="clear" w:fill="FFFFFF"/>
                <w:lang w:val="en-US" w:eastAsia="zh-CN"/>
              </w:rPr>
              <w:t>B公司</w:t>
            </w:r>
          </w:p>
        </w:tc>
        <w:tc>
          <w:tcPr>
            <w:tcW w:w="94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无</w:t>
            </w: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除上述列示的银行借款外，本公司并无自贵行的其他借款。</w:t>
      </w:r>
    </w:p>
    <w:p>
      <w:pPr>
        <w:widowControl w:val="0"/>
        <w:numPr>
          <w:ilvl w:val="0"/>
          <w:numId w:val="1"/>
        </w:numPr>
        <w:spacing w:after="0" w:line="360" w:lineRule="auto"/>
        <w:ind w:firstLine="420" w:firstLineChars="200"/>
        <w:jc w:val="both"/>
        <w:rPr>
          <w:rFonts w:hint="eastAsia" w:ascii="Times New Roman" w:hAnsi="Times New Roman" w:eastAsia="仿宋_GB2312" w:cs="Times New Roman"/>
          <w:kern w:val="2"/>
          <w:sz w:val="21"/>
          <w:szCs w:val="21"/>
        </w:rPr>
      </w:pPr>
      <w:r>
        <w:rPr>
          <w:sz w:val="21"/>
        </w:rPr>
        <mc:AlternateContent>
          <mc:Choice Requires="wps">
            <w:drawing>
              <wp:anchor distT="0" distB="0" distL="114300" distR="114300" simplePos="0" relativeHeight="251659264" behindDoc="0" locked="0" layoutInCell="1" allowOverlap="1">
                <wp:simplePos x="0" y="0"/>
                <wp:positionH relativeFrom="column">
                  <wp:posOffset>2171700</wp:posOffset>
                </wp:positionH>
                <wp:positionV relativeFrom="paragraph">
                  <wp:posOffset>278130</wp:posOffset>
                </wp:positionV>
                <wp:extent cx="1092200" cy="6985"/>
                <wp:effectExtent l="0" t="0" r="0" b="0"/>
                <wp:wrapNone/>
                <wp:docPr id="1" name="直接连接符 1"/>
                <wp:cNvGraphicFramePr/>
                <a:graphic xmlns:a="http://schemas.openxmlformats.org/drawingml/2006/main">
                  <a:graphicData uri="http://schemas.microsoft.com/office/word/2010/wordprocessingShape">
                    <wps:wsp>
                      <wps:cNvCnPr/>
                      <wps:spPr>
                        <a:xfrm flipV="1">
                          <a:off x="3314700" y="5655310"/>
                          <a:ext cx="1092200" cy="698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flip:y;margin-left:171pt;margin-top:21.9pt;height:0.55pt;width:86pt;z-index:251659264;mso-width-relative:page;mso-height-relative:page;" filled="f" stroked="t" coordsize="21600,21600" o:gfxdata="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i0EoAtcAAAAJAQAADwAAAAAAAAABACAAAAAiAAAAZHJzL2Rvd25y&#10;ZXYueG1sUEsBAhQAFAAAAAgAh07iQPVU/x3/AQAAygMAAA4AAAAAAAAAAQAgAAAAJgEAAGRycy9l&#10;Mm9Eb2MueG1sUEsFBgAAAAAGAAYAWQEAAJcFAAAAAA==&#10;">
                <v:fill on="f" focussize="0,0"/>
                <v:stroke weight="0.5pt" color="#ED7D31 [3205]" miterlimit="8" joinstyle="miter"/>
                <v:imagedata o:title=""/>
                <o:lock v:ext="edit" aspectratio="f"/>
              </v:line>
            </w:pict>
          </mc:Fallback>
        </mc:AlternateContent>
      </w:r>
      <w:r>
        <w:rPr>
          <w:rFonts w:hint="eastAsia" w:ascii="Times New Roman" w:hAnsi="Times New Roman" w:eastAsia="仿宋_GB2312" w:cs="Times New Roman"/>
          <w:kern w:val="2"/>
          <w:sz w:val="21"/>
          <w:szCs w:val="21"/>
        </w:rPr>
        <w:t>自</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color w:val="FF0000"/>
          <w:kern w:val="2"/>
          <w:sz w:val="21"/>
          <w:szCs w:val="21"/>
          <w:lang w:val="en-US" w:eastAsia="zh-CN"/>
        </w:rPr>
        <w:t>20</w:t>
      </w:r>
      <w:r>
        <w:rPr>
          <w:rFonts w:hint="eastAsia" w:ascii="汉仪细圆B5" w:hAnsi="汉仪细圆B5" w:eastAsia="汉仪细圆B5" w:cs="汉仪细圆B5"/>
          <w:color w:val="FF0000"/>
          <w:kern w:val="2"/>
          <w:sz w:val="21"/>
          <w:szCs w:val="21"/>
          <w:lang w:val="en-US" w:eastAsia="zh-CN"/>
        </w:rPr>
        <w:t>××</w:t>
      </w:r>
      <w:r>
        <w:rPr>
          <w:rFonts w:hint="eastAsia" w:ascii="Times New Roman" w:hAnsi="Times New Roman" w:eastAsia="仿宋_GB2312" w:cs="Times New Roman"/>
          <w:kern w:val="2"/>
          <w:sz w:val="21"/>
          <w:szCs w:val="21"/>
        </w:rPr>
        <w:t>年</w:t>
      </w:r>
      <w:r>
        <w:rPr>
          <w:rFonts w:hint="eastAsia" w:ascii="汉仪细圆B5" w:hAnsi="汉仪细圆B5" w:eastAsia="汉仪细圆B5" w:cs="汉仪细圆B5"/>
          <w:color w:val="FF0000"/>
          <w:kern w:val="2"/>
          <w:sz w:val="21"/>
          <w:szCs w:val="21"/>
          <w:lang w:val="en-US" w:eastAsia="zh-CN"/>
        </w:rPr>
        <w:t>×</w:t>
      </w:r>
      <w:r>
        <w:rPr>
          <w:rFonts w:hint="eastAsia" w:ascii="Times New Roman" w:hAnsi="Times New Roman" w:eastAsia="仿宋_GB2312" w:cs="Times New Roman"/>
          <w:kern w:val="2"/>
          <w:sz w:val="21"/>
          <w:szCs w:val="21"/>
        </w:rPr>
        <w:t>月</w:t>
      </w:r>
      <w:r>
        <w:rPr>
          <w:rFonts w:hint="eastAsia" w:ascii="汉仪细圆B5" w:hAnsi="汉仪细圆B5" w:eastAsia="汉仪细圆B5" w:cs="汉仪细圆B5"/>
          <w:color w:val="FF0000"/>
          <w:kern w:val="2"/>
          <w:sz w:val="21"/>
          <w:szCs w:val="21"/>
          <w:lang w:val="en-US" w:eastAsia="zh-CN"/>
        </w:rPr>
        <w:t>×</w:t>
      </w:r>
      <w:r>
        <w:rPr>
          <w:rFonts w:hint="eastAsia" w:ascii="Times New Roman" w:hAnsi="Times New Roman" w:eastAsia="仿宋_GB2312" w:cs="Times New Roman"/>
          <w:kern w:val="2"/>
          <w:sz w:val="21"/>
          <w:szCs w:val="21"/>
        </w:rPr>
        <w:t>日</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起至</w:t>
      </w:r>
      <w:r>
        <w:rPr>
          <w:rFonts w:ascii="Times New Roman" w:hAnsi="Times New Roman" w:eastAsia="仿宋_GB2312" w:cs="Times New Roman"/>
          <w:kern w:val="2"/>
          <w:sz w:val="21"/>
          <w:szCs w:val="21"/>
        </w:rPr>
        <w:t>[</w:t>
      </w:r>
      <w:r>
        <w:rPr>
          <w:rFonts w:ascii="Times New Roman" w:hAnsi="Times New Roman" w:eastAsia="仿宋_GB2312" w:cs="Times New Roman"/>
          <w:color w:val="FF0000"/>
          <w:kern w:val="2"/>
          <w:sz w:val="21"/>
          <w:szCs w:val="21"/>
        </w:rPr>
        <w:t xml:space="preserve"> </w:t>
      </w:r>
      <w:r>
        <w:rPr>
          <w:rFonts w:hint="eastAsia" w:ascii="Times New Roman" w:hAnsi="Times New Roman" w:eastAsia="仿宋_GB2312" w:cs="Times New Roman"/>
          <w:color w:val="FF0000"/>
          <w:kern w:val="2"/>
          <w:sz w:val="21"/>
          <w:szCs w:val="21"/>
          <w:lang w:val="en-US" w:eastAsia="zh-CN"/>
        </w:rPr>
        <w:t>20</w:t>
      </w:r>
      <w:r>
        <w:rPr>
          <w:rFonts w:hint="eastAsia" w:ascii="汉仪细圆B5" w:hAnsi="汉仪细圆B5" w:eastAsia="汉仪细圆B5" w:cs="汉仪细圆B5"/>
          <w:color w:val="FF0000"/>
          <w:kern w:val="2"/>
          <w:sz w:val="21"/>
          <w:szCs w:val="21"/>
          <w:lang w:val="en-US" w:eastAsia="zh-CN"/>
        </w:rPr>
        <w:t>××</w:t>
      </w:r>
      <w:r>
        <w:rPr>
          <w:rFonts w:hint="eastAsia" w:ascii="Times New Roman" w:hAnsi="Times New Roman" w:eastAsia="仿宋_GB2312" w:cs="Times New Roman"/>
          <w:kern w:val="2"/>
          <w:sz w:val="21"/>
          <w:szCs w:val="21"/>
        </w:rPr>
        <w:t>年</w:t>
      </w:r>
      <w:r>
        <w:rPr>
          <w:rFonts w:hint="eastAsia" w:ascii="汉仪细圆B5" w:hAnsi="汉仪细圆B5" w:eastAsia="汉仪细圆B5" w:cs="汉仪细圆B5"/>
          <w:color w:val="FF0000"/>
          <w:kern w:val="2"/>
          <w:sz w:val="21"/>
          <w:szCs w:val="21"/>
          <w:lang w:val="en-US" w:eastAsia="zh-CN"/>
        </w:rPr>
        <w:t>×</w:t>
      </w:r>
      <w:r>
        <w:rPr>
          <w:rFonts w:hint="eastAsia" w:ascii="Times New Roman" w:hAnsi="Times New Roman" w:eastAsia="仿宋_GB2312" w:cs="Times New Roman"/>
          <w:kern w:val="2"/>
          <w:sz w:val="21"/>
          <w:szCs w:val="21"/>
        </w:rPr>
        <w:t>月</w:t>
      </w:r>
      <w:r>
        <w:rPr>
          <w:rFonts w:hint="eastAsia" w:ascii="汉仪细圆B5" w:hAnsi="汉仪细圆B5" w:eastAsia="汉仪细圆B5" w:cs="汉仪细圆B5"/>
          <w:color w:val="FF0000"/>
          <w:kern w:val="2"/>
          <w:sz w:val="21"/>
          <w:szCs w:val="21"/>
          <w:lang w:val="en-US" w:eastAsia="zh-CN"/>
        </w:rPr>
        <w:t>×</w:t>
      </w:r>
      <w:r>
        <w:rPr>
          <w:rFonts w:hint="eastAsia" w:ascii="Times New Roman" w:hAnsi="Times New Roman" w:eastAsia="仿宋_GB2312" w:cs="Times New Roman"/>
          <w:kern w:val="2"/>
          <w:sz w:val="21"/>
          <w:szCs w:val="21"/>
        </w:rPr>
        <w:t>日</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期间内注销的银行存款账户</w:t>
      </w:r>
    </w:p>
    <w:p>
      <w:pPr>
        <w:widowControl w:val="0"/>
        <w:numPr>
          <w:ilvl w:val="0"/>
          <w:numId w:val="0"/>
        </w:numPr>
        <w:tabs>
          <w:tab w:val="left" w:pos="6651"/>
        </w:tabs>
        <w:spacing w:after="0" w:line="360" w:lineRule="auto"/>
        <w:ind w:firstLine="420" w:firstLineChars="200"/>
        <w:jc w:val="both"/>
        <w:rPr>
          <w:rFonts w:hint="eastAsia" w:ascii="Times New Roman" w:hAnsi="Times New Roman" w:eastAsia="仿宋_GB2312" w:cs="Times New Roman"/>
          <w:kern w:val="2"/>
          <w:sz w:val="21"/>
          <w:szCs w:val="21"/>
          <w:lang w:eastAsia="zh-CN"/>
        </w:rPr>
      </w:pPr>
      <w:r>
        <w:rPr>
          <w:sz w:val="21"/>
        </w:rPr>
        <mc:AlternateContent>
          <mc:Choice Requires="wps">
            <w:drawing>
              <wp:anchor distT="0" distB="0" distL="114300" distR="114300" simplePos="0" relativeHeight="251660288" behindDoc="0" locked="0" layoutInCell="1" allowOverlap="1">
                <wp:simplePos x="0" y="0"/>
                <wp:positionH relativeFrom="column">
                  <wp:posOffset>2736215</wp:posOffset>
                </wp:positionH>
                <wp:positionV relativeFrom="paragraph">
                  <wp:posOffset>43815</wp:posOffset>
                </wp:positionV>
                <wp:extent cx="0" cy="205105"/>
                <wp:effectExtent l="48895" t="0" r="65405" b="4445"/>
                <wp:wrapNone/>
                <wp:docPr id="3" name="直接箭头连接符 3"/>
                <wp:cNvGraphicFramePr/>
                <a:graphic xmlns:a="http://schemas.openxmlformats.org/drawingml/2006/main">
                  <a:graphicData uri="http://schemas.microsoft.com/office/word/2010/wordprocessingShape">
                    <wps:wsp>
                      <wps:cNvCnPr/>
                      <wps:spPr>
                        <a:xfrm>
                          <a:off x="3864610" y="5689600"/>
                          <a:ext cx="0" cy="205105"/>
                        </a:xfrm>
                        <a:prstGeom prst="straightConnector1">
                          <a:avLst/>
                        </a:prstGeom>
                        <a:ln>
                          <a:tailEnd type="arrow" w="med" len="med"/>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id="_x0000_s1026" o:spid="_x0000_s1026" o:spt="32" type="#_x0000_t32" style="position:absolute;left:0pt;margin-left:215.45pt;margin-top:3.45pt;height:16.15pt;width:0pt;z-index:251660288;mso-width-relative:page;mso-height-relative:page;" filled="f" stroked="t" coordsize="21600,21600" o:gfxdata="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Iof5zdcAAAAI&#10;AQAADwAAAAAAAAABACAAAAAiAAAAZHJzL2Rvd25yZXYueG1sUEsBAhQAFAAAAAgAh07iQK/vLPcd&#10;AgAA+wMAAA4AAAAAAAAAAQAgAAAAJgEAAGRycy9lMm9Eb2MueG1sUEsFBgAAAAAGAAYAWQEAALUF&#10;AAAAAA==&#10;">
                <v:fill on="f" focussize="0,0"/>
                <v:stroke weight="0.5pt" color="#ED7D31 [3205]" miterlimit="8" joinstyle="miter" endarrow="open"/>
                <v:imagedata o:title=""/>
                <o:lock v:ext="edit" aspectratio="f"/>
              </v:shape>
            </w:pict>
          </mc:Fallback>
        </mc:AlternateContent>
      </w:r>
      <w:r>
        <w:rPr>
          <w:rFonts w:hint="eastAsia" w:ascii="Times New Roman" w:hAnsi="Times New Roman" w:eastAsia="仿宋_GB2312" w:cs="Times New Roman"/>
          <w:kern w:val="2"/>
          <w:sz w:val="21"/>
          <w:szCs w:val="21"/>
          <w:lang w:eastAsia="zh-CN"/>
        </w:rPr>
        <w:tab/>
      </w:r>
    </w:p>
    <w:p>
      <w:pPr>
        <w:widowControl w:val="0"/>
        <w:numPr>
          <w:ilvl w:val="0"/>
          <w:numId w:val="0"/>
        </w:numPr>
        <w:tabs>
          <w:tab w:val="left" w:pos="6651"/>
        </w:tabs>
        <w:spacing w:after="0" w:line="360" w:lineRule="auto"/>
        <w:ind w:firstLine="422" w:firstLineChars="200"/>
        <w:jc w:val="center"/>
        <w:rPr>
          <w:rFonts w:hint="default" w:ascii="Times New Roman" w:hAnsi="Times New Roman" w:eastAsia="仿宋_GB2312" w:cs="Times New Roman"/>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该日期需与函证基准日一致</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4"/>
        <w:gridCol w:w="1731"/>
        <w:gridCol w:w="3530"/>
        <w:gridCol w:w="17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54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账户名称</w:t>
            </w:r>
          </w:p>
        </w:tc>
        <w:tc>
          <w:tcPr>
            <w:tcW w:w="173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银行账号</w:t>
            </w:r>
          </w:p>
        </w:tc>
        <w:tc>
          <w:tcPr>
            <w:tcW w:w="353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种</w:t>
            </w:r>
          </w:p>
        </w:tc>
        <w:tc>
          <w:tcPr>
            <w:tcW w:w="1717"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注销账户日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exact"/>
          <w:jc w:val="center"/>
        </w:trPr>
        <w:tc>
          <w:tcPr>
            <w:tcW w:w="1544" w:type="dxa"/>
            <w:vAlign w:val="center"/>
          </w:tcPr>
          <w:p>
            <w:pPr>
              <w:widowControl w:val="0"/>
              <w:spacing w:after="0" w:line="360" w:lineRule="auto"/>
              <w:jc w:val="center"/>
              <w:rPr>
                <w:rFonts w:hint="eastAsia"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客户名称</w:t>
            </w:r>
          </w:p>
        </w:tc>
        <w:tc>
          <w:tcPr>
            <w:tcW w:w="1731" w:type="dxa"/>
            <w:vAlign w:val="center"/>
          </w:tcPr>
          <w:p>
            <w:pPr>
              <w:widowControl w:val="0"/>
              <w:spacing w:after="0" w:line="360" w:lineRule="auto"/>
              <w:jc w:val="center"/>
              <w:rPr>
                <w:rFonts w:hint="default"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客户账号</w:t>
            </w:r>
          </w:p>
        </w:tc>
        <w:tc>
          <w:tcPr>
            <w:tcW w:w="3530" w:type="dxa"/>
            <w:vAlign w:val="center"/>
          </w:tcPr>
          <w:p>
            <w:pPr>
              <w:widowControl w:val="0"/>
              <w:spacing w:after="0" w:line="360" w:lineRule="auto"/>
              <w:jc w:val="center"/>
              <w:rPr>
                <w:rFonts w:hint="default"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填写币种中文名称或英文缩写均可</w:t>
            </w:r>
          </w:p>
        </w:tc>
        <w:tc>
          <w:tcPr>
            <w:tcW w:w="1717" w:type="dxa"/>
            <w:vAlign w:val="center"/>
          </w:tcPr>
          <w:p>
            <w:pPr>
              <w:widowControl w:val="0"/>
              <w:spacing w:after="0" w:line="360" w:lineRule="auto"/>
              <w:jc w:val="center"/>
              <w:rPr>
                <w:rFonts w:hint="default"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按实际情况填写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exact"/>
          <w:jc w:val="center"/>
        </w:trPr>
        <w:tc>
          <w:tcPr>
            <w:tcW w:w="1544" w:type="dxa"/>
            <w:vAlign w:val="center"/>
          </w:tcPr>
          <w:p>
            <w:pPr>
              <w:widowControl w:val="0"/>
              <w:spacing w:after="0" w:line="360" w:lineRule="auto"/>
              <w:jc w:val="center"/>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A公司</w:t>
            </w:r>
          </w:p>
        </w:tc>
        <w:tc>
          <w:tcPr>
            <w:tcW w:w="1731" w:type="dxa"/>
            <w:vAlign w:val="center"/>
          </w:tcPr>
          <w:p>
            <w:pPr>
              <w:widowControl w:val="0"/>
              <w:spacing w:after="0" w:line="360" w:lineRule="auto"/>
              <w:jc w:val="center"/>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188</w:t>
            </w:r>
            <w:r>
              <w:rPr>
                <w:rFonts w:hint="eastAsia" w:ascii="汉仪中秀体简" w:hAnsi="汉仪中秀体简" w:eastAsia="汉仪中秀体简" w:cs="汉仪中秀体简"/>
                <w:color w:val="FF0000"/>
                <w:kern w:val="2"/>
                <w:sz w:val="21"/>
                <w:szCs w:val="21"/>
                <w:lang w:val="en-US" w:eastAsia="zh-CN"/>
              </w:rPr>
              <w:t>……</w:t>
            </w:r>
            <w:r>
              <w:rPr>
                <w:rFonts w:hint="eastAsia" w:ascii="Times New Roman" w:hAnsi="Times New Roman" w:eastAsia="仿宋_GB2312" w:cs="Times New Roman"/>
                <w:color w:val="FF0000"/>
                <w:kern w:val="2"/>
                <w:sz w:val="21"/>
                <w:szCs w:val="21"/>
                <w:lang w:val="en-US" w:eastAsia="zh-CN"/>
              </w:rPr>
              <w:t>5</w:t>
            </w:r>
          </w:p>
        </w:tc>
        <w:tc>
          <w:tcPr>
            <w:tcW w:w="3530" w:type="dxa"/>
            <w:vAlign w:val="center"/>
          </w:tcPr>
          <w:p>
            <w:pPr>
              <w:widowControl w:val="0"/>
              <w:spacing w:after="0" w:line="360" w:lineRule="auto"/>
              <w:jc w:val="center"/>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人民币</w:t>
            </w:r>
          </w:p>
        </w:tc>
        <w:tc>
          <w:tcPr>
            <w:tcW w:w="1717" w:type="dxa"/>
            <w:vAlign w:val="center"/>
          </w:tcPr>
          <w:p>
            <w:pPr>
              <w:widowControl w:val="0"/>
              <w:spacing w:after="0" w:line="360" w:lineRule="auto"/>
              <w:jc w:val="center"/>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2024-12-01</w:t>
            </w: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除上述列示的注销账户外，本公司在此期间并未在贵行注销其他账户。</w:t>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4</w:t>
      </w:r>
      <w:r>
        <w:rPr>
          <w:rFonts w:hint="eastAsia" w:ascii="Times New Roman" w:hAnsi="Times New Roman" w:eastAsia="仿宋_GB2312" w:cs="Times New Roman"/>
          <w:kern w:val="2"/>
          <w:sz w:val="21"/>
          <w:szCs w:val="21"/>
        </w:rPr>
        <w:t>.本公司作为委托人的委托贷款</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1116"/>
        <w:gridCol w:w="775"/>
        <w:gridCol w:w="641"/>
        <w:gridCol w:w="825"/>
        <w:gridCol w:w="1150"/>
        <w:gridCol w:w="2202"/>
        <w:gridCol w:w="1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0" w:type="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账户名称</w:t>
            </w:r>
          </w:p>
        </w:tc>
        <w:tc>
          <w:tcPr>
            <w:tcW w:w="0" w:type="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银行结算账号</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借据编号</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贷款账号</w:t>
            </w:r>
          </w:p>
        </w:tc>
        <w:tc>
          <w:tcPr>
            <w:tcW w:w="77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资金借入方</w:t>
            </w:r>
          </w:p>
        </w:tc>
        <w:tc>
          <w:tcPr>
            <w:tcW w:w="64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0" w:type="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利率</w:t>
            </w:r>
          </w:p>
        </w:tc>
        <w:tc>
          <w:tcPr>
            <w:tcW w:w="0" w:type="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余额</w:t>
            </w:r>
          </w:p>
        </w:tc>
        <w:tc>
          <w:tcPr>
            <w:tcW w:w="0" w:type="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贷款起止日期</w:t>
            </w:r>
          </w:p>
        </w:tc>
        <w:tc>
          <w:tcPr>
            <w:tcW w:w="0" w:type="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1" w:hRule="exact"/>
          <w:jc w:val="center"/>
        </w:trPr>
        <w:tc>
          <w:tcPr>
            <w:tcW w:w="0" w:type="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客户名称</w:t>
            </w:r>
          </w:p>
        </w:tc>
        <w:tc>
          <w:tcPr>
            <w:tcW w:w="0" w:type="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客户账号</w:t>
            </w:r>
          </w:p>
        </w:tc>
        <w:tc>
          <w:tcPr>
            <w:tcW w:w="77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按实际情况填写借方名称</w:t>
            </w:r>
          </w:p>
        </w:tc>
        <w:tc>
          <w:tcPr>
            <w:tcW w:w="64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b/>
                <w:bCs/>
                <w:color w:val="FF0000"/>
                <w:kern w:val="2"/>
                <w:sz w:val="21"/>
                <w:szCs w:val="21"/>
              </w:rPr>
            </w:pPr>
            <w:r>
              <w:rPr>
                <w:rFonts w:hint="eastAsia" w:ascii="Times New Roman" w:hAnsi="Times New Roman" w:eastAsia="仿宋_GB2312" w:cs="Times New Roman"/>
                <w:b/>
                <w:bCs/>
                <w:color w:val="FF0000"/>
                <w:kern w:val="2"/>
                <w:sz w:val="21"/>
                <w:szCs w:val="21"/>
                <w:lang w:val="en-US" w:eastAsia="zh-CN"/>
              </w:rPr>
              <w:t>填写币种中文名称或英文缩写均可</w:t>
            </w:r>
          </w:p>
        </w:tc>
        <w:tc>
          <w:tcPr>
            <w:tcW w:w="0" w:type="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按实际情况填写</w:t>
            </w:r>
          </w:p>
        </w:tc>
        <w:tc>
          <w:tcPr>
            <w:tcW w:w="0" w:type="auto"/>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b/>
                <w:bCs/>
                <w:color w:val="FF0000"/>
                <w:kern w:val="2"/>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b/>
                <w:bCs/>
                <w:color w:val="FF0000"/>
                <w:kern w:val="2"/>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b/>
                <w:bCs/>
                <w:color w:val="FF0000"/>
                <w:kern w:val="2"/>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b/>
                <w:bCs/>
                <w:color w:val="FF0000"/>
                <w:kern w:val="2"/>
                <w:sz w:val="21"/>
                <w:szCs w:val="21"/>
              </w:rPr>
            </w:pPr>
            <w:r>
              <w:rPr>
                <w:rFonts w:hint="eastAsia" w:ascii="Times New Roman" w:hAnsi="Times New Roman" w:eastAsia="仿宋_GB2312" w:cs="Times New Roman"/>
                <w:b/>
                <w:bCs/>
                <w:color w:val="FF0000"/>
                <w:kern w:val="2"/>
                <w:sz w:val="21"/>
                <w:szCs w:val="21"/>
                <w:lang w:val="en-US" w:eastAsia="zh-CN"/>
              </w:rPr>
              <w:t>按实际情况填写</w:t>
            </w:r>
          </w:p>
        </w:tc>
        <w:tc>
          <w:tcPr>
            <w:tcW w:w="0" w:type="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建议以合同所载信息为准</w:t>
            </w:r>
          </w:p>
        </w:tc>
        <w:tc>
          <w:tcPr>
            <w:tcW w:w="0" w:type="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其他需补充说明特殊情况</w:t>
            </w:r>
            <w:r>
              <w:rPr>
                <w:rFonts w:hint="eastAsia" w:ascii="Times New Roman" w:hAnsi="Times New Roman" w:eastAsia="仿宋_GB2312" w:cs="Times New Roman"/>
                <w:b w:val="0"/>
                <w:bCs w:val="0"/>
                <w:i/>
                <w:iCs/>
                <w:color w:val="FF0000"/>
                <w:kern w:val="2"/>
                <w:sz w:val="21"/>
                <w:szCs w:val="21"/>
                <w:lang w:val="en-US" w:eastAsia="zh-CN"/>
              </w:rPr>
              <w:t>（如存在本息逾期的起止日期和金额等情况）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exact"/>
          <w:jc w:val="center"/>
        </w:trPr>
        <w:tc>
          <w:tcPr>
            <w:tcW w:w="0" w:type="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C公司(借款人）人）</w:t>
            </w:r>
          </w:p>
        </w:tc>
        <w:tc>
          <w:tcPr>
            <w:tcW w:w="0" w:type="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188</w:t>
            </w:r>
            <w:r>
              <w:rPr>
                <w:rFonts w:hint="eastAsia" w:ascii="汉仪中秀体简" w:hAnsi="汉仪中秀体简" w:eastAsia="汉仪中秀体简" w:cs="汉仪中秀体简"/>
                <w:color w:val="FF0000"/>
                <w:kern w:val="2"/>
                <w:sz w:val="21"/>
                <w:szCs w:val="21"/>
                <w:lang w:val="en-US" w:eastAsia="zh-CN"/>
              </w:rPr>
              <w:t>……</w:t>
            </w:r>
          </w:p>
        </w:tc>
        <w:tc>
          <w:tcPr>
            <w:tcW w:w="77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C公司(借款人）</w:t>
            </w:r>
          </w:p>
        </w:tc>
        <w:tc>
          <w:tcPr>
            <w:tcW w:w="64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人民币</w:t>
            </w:r>
          </w:p>
        </w:tc>
        <w:tc>
          <w:tcPr>
            <w:tcW w:w="0" w:type="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4.55%</w:t>
            </w:r>
          </w:p>
        </w:tc>
        <w:tc>
          <w:tcPr>
            <w:tcW w:w="0" w:type="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600000.00</w:t>
            </w:r>
          </w:p>
        </w:tc>
        <w:tc>
          <w:tcPr>
            <w:tcW w:w="0" w:type="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2023.06.08-2025.06.08</w:t>
            </w:r>
          </w:p>
        </w:tc>
        <w:tc>
          <w:tcPr>
            <w:tcW w:w="0" w:type="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无</w:t>
            </w: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除上述列示的委托贷款外，本公司并无通过贵行办理的其他以本公司作为委托人的委托贷款。</w:t>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5</w:t>
      </w:r>
      <w:r>
        <w:rPr>
          <w:rFonts w:hint="eastAsia" w:ascii="Times New Roman" w:hAnsi="Times New Roman" w:eastAsia="仿宋_GB2312" w:cs="Times New Roman"/>
          <w:kern w:val="2"/>
          <w:sz w:val="21"/>
          <w:szCs w:val="21"/>
        </w:rPr>
        <w:t>.本公司作为借款人的委托贷款</w:t>
      </w:r>
    </w:p>
    <w:tbl>
      <w:tblPr>
        <w:tblStyle w:val="5"/>
        <w:tblW w:w="85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
        <w:gridCol w:w="1079"/>
        <w:gridCol w:w="842"/>
        <w:gridCol w:w="883"/>
        <w:gridCol w:w="796"/>
        <w:gridCol w:w="1004"/>
        <w:gridCol w:w="2215"/>
        <w:gridCol w:w="12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49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账户名称</w:t>
            </w:r>
          </w:p>
        </w:tc>
        <w:tc>
          <w:tcPr>
            <w:tcW w:w="107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银行结算账号</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借据编号</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贷款账号</w:t>
            </w:r>
          </w:p>
        </w:tc>
        <w:tc>
          <w:tcPr>
            <w:tcW w:w="84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资金借出方</w:t>
            </w:r>
          </w:p>
        </w:tc>
        <w:tc>
          <w:tcPr>
            <w:tcW w:w="88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79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利率</w:t>
            </w:r>
          </w:p>
        </w:tc>
        <w:tc>
          <w:tcPr>
            <w:tcW w:w="100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余额</w:t>
            </w:r>
          </w:p>
        </w:tc>
        <w:tc>
          <w:tcPr>
            <w:tcW w:w="221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贷款起止日期</w:t>
            </w:r>
          </w:p>
        </w:tc>
        <w:tc>
          <w:tcPr>
            <w:tcW w:w="128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1" w:hRule="exact"/>
          <w:jc w:val="center"/>
        </w:trPr>
        <w:tc>
          <w:tcPr>
            <w:tcW w:w="49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b/>
                <w:bCs/>
                <w:color w:val="FF0000"/>
                <w:kern w:val="2"/>
                <w:sz w:val="21"/>
                <w:szCs w:val="21"/>
                <w:lang w:val="en-US" w:eastAsia="zh-CN"/>
              </w:rPr>
              <w:t>客户名称</w:t>
            </w:r>
          </w:p>
        </w:tc>
        <w:tc>
          <w:tcPr>
            <w:tcW w:w="107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b/>
                <w:bCs/>
                <w:color w:val="FF0000"/>
                <w:kern w:val="2"/>
                <w:sz w:val="21"/>
                <w:szCs w:val="21"/>
                <w:lang w:val="en-US" w:eastAsia="zh-CN"/>
              </w:rPr>
              <w:t>客户账号</w:t>
            </w:r>
          </w:p>
        </w:tc>
        <w:tc>
          <w:tcPr>
            <w:tcW w:w="84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b/>
                <w:bCs/>
                <w:color w:val="FF0000"/>
                <w:kern w:val="2"/>
                <w:sz w:val="21"/>
                <w:szCs w:val="21"/>
                <w:lang w:val="en-US" w:eastAsia="zh-CN"/>
              </w:rPr>
              <w:t>按实际情况填写借方名称</w:t>
            </w:r>
          </w:p>
        </w:tc>
        <w:tc>
          <w:tcPr>
            <w:tcW w:w="88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b/>
                <w:bCs/>
                <w:color w:val="FF0000"/>
                <w:kern w:val="2"/>
                <w:sz w:val="21"/>
                <w:szCs w:val="21"/>
                <w:lang w:val="en-US" w:eastAsia="zh-CN"/>
              </w:rPr>
              <w:t>填写币种中文名称或英文缩写均可</w:t>
            </w:r>
          </w:p>
        </w:tc>
        <w:tc>
          <w:tcPr>
            <w:tcW w:w="79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b/>
                <w:bCs/>
                <w:color w:val="FF0000"/>
                <w:kern w:val="2"/>
                <w:sz w:val="21"/>
                <w:szCs w:val="21"/>
                <w:lang w:val="en-US" w:eastAsia="zh-CN"/>
              </w:rPr>
              <w:t>按实际情况填写</w:t>
            </w:r>
          </w:p>
        </w:tc>
        <w:tc>
          <w:tcPr>
            <w:tcW w:w="1004" w:type="dxa"/>
            <w:vAlign w:val="top"/>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b/>
                <w:bCs/>
                <w:color w:val="FF0000"/>
                <w:kern w:val="2"/>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b/>
                <w:bCs/>
                <w:color w:val="FF0000"/>
                <w:kern w:val="2"/>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b/>
                <w:bCs/>
                <w:color w:val="FF0000"/>
                <w:kern w:val="2"/>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b/>
                <w:bCs/>
                <w:color w:val="FF0000"/>
                <w:kern w:val="2"/>
                <w:sz w:val="21"/>
                <w:szCs w:val="21"/>
                <w:lang w:val="en-US" w:eastAsia="zh-CN"/>
              </w:rPr>
              <w:t>按实际情况填写</w:t>
            </w:r>
          </w:p>
        </w:tc>
        <w:tc>
          <w:tcPr>
            <w:tcW w:w="221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b/>
                <w:bCs/>
                <w:color w:val="FF0000"/>
                <w:kern w:val="2"/>
                <w:sz w:val="21"/>
                <w:szCs w:val="21"/>
                <w:lang w:val="en-US" w:eastAsia="zh-CN"/>
              </w:rPr>
              <w:t>建议以合同所载信息为准</w:t>
            </w:r>
          </w:p>
        </w:tc>
        <w:tc>
          <w:tcPr>
            <w:tcW w:w="128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b/>
                <w:bCs/>
                <w:color w:val="FF0000"/>
                <w:kern w:val="2"/>
                <w:sz w:val="21"/>
                <w:szCs w:val="21"/>
                <w:lang w:val="en-US" w:eastAsia="zh-CN"/>
              </w:rPr>
              <w:t>其他需补充说明特殊情况</w:t>
            </w:r>
            <w:r>
              <w:rPr>
                <w:rFonts w:hint="eastAsia" w:ascii="Times New Roman" w:hAnsi="Times New Roman" w:eastAsia="仿宋_GB2312" w:cs="Times New Roman"/>
                <w:b w:val="0"/>
                <w:bCs w:val="0"/>
                <w:i/>
                <w:iCs/>
                <w:color w:val="FF0000"/>
                <w:kern w:val="2"/>
                <w:sz w:val="21"/>
                <w:szCs w:val="21"/>
                <w:lang w:val="en-US" w:eastAsia="zh-CN"/>
              </w:rPr>
              <w:t>（如存在本息逾期的起止日期和金额等情况）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4" w:hRule="exact"/>
          <w:jc w:val="center"/>
        </w:trPr>
        <w:tc>
          <w:tcPr>
            <w:tcW w:w="49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kern w:val="2"/>
                <w:sz w:val="21"/>
                <w:szCs w:val="21"/>
                <w:lang w:val="en-US"/>
              </w:rPr>
            </w:pPr>
            <w:r>
              <w:rPr>
                <w:rFonts w:hint="eastAsia" w:ascii="Times New Roman" w:hAnsi="Times New Roman" w:eastAsia="仿宋_GB2312" w:cs="Times New Roman"/>
                <w:color w:val="FF0000"/>
                <w:kern w:val="2"/>
                <w:sz w:val="21"/>
                <w:szCs w:val="21"/>
                <w:lang w:val="en-US" w:eastAsia="zh-CN"/>
              </w:rPr>
              <w:t>A公司（借款人）</w:t>
            </w:r>
          </w:p>
        </w:tc>
        <w:tc>
          <w:tcPr>
            <w:tcW w:w="107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kern w:val="2"/>
                <w:sz w:val="21"/>
                <w:szCs w:val="21"/>
                <w:lang w:val="en-US"/>
              </w:rPr>
            </w:pPr>
            <w:r>
              <w:rPr>
                <w:rFonts w:hint="eastAsia" w:ascii="Times New Roman" w:hAnsi="Times New Roman" w:eastAsia="仿宋_GB2312" w:cs="Times New Roman"/>
                <w:color w:val="FF0000"/>
                <w:kern w:val="2"/>
                <w:sz w:val="21"/>
                <w:szCs w:val="21"/>
                <w:lang w:val="en-US" w:eastAsia="zh-CN"/>
              </w:rPr>
              <w:t>156</w:t>
            </w:r>
            <w:r>
              <w:rPr>
                <w:rFonts w:hint="eastAsia" w:ascii="汉仪中秀体简" w:hAnsi="汉仪中秀体简" w:eastAsia="汉仪中秀体简" w:cs="汉仪中秀体简"/>
                <w:color w:val="FF0000"/>
                <w:kern w:val="2"/>
                <w:sz w:val="21"/>
                <w:szCs w:val="21"/>
                <w:lang w:val="en-US" w:eastAsia="zh-CN"/>
              </w:rPr>
              <w:t>……</w:t>
            </w:r>
            <w:r>
              <w:rPr>
                <w:rFonts w:hint="default" w:ascii="Times New Roman" w:hAnsi="Times New Roman" w:eastAsia="汉仪中秀体简" w:cs="Times New Roman"/>
                <w:color w:val="FF0000"/>
                <w:kern w:val="2"/>
                <w:sz w:val="21"/>
                <w:szCs w:val="21"/>
                <w:lang w:val="en-US" w:eastAsia="zh-CN"/>
              </w:rPr>
              <w:t>455</w:t>
            </w:r>
          </w:p>
        </w:tc>
        <w:tc>
          <w:tcPr>
            <w:tcW w:w="84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kern w:val="2"/>
                <w:sz w:val="21"/>
                <w:szCs w:val="21"/>
                <w:lang w:val="en-US"/>
              </w:rPr>
            </w:pPr>
            <w:r>
              <w:rPr>
                <w:rFonts w:hint="eastAsia" w:ascii="Times New Roman" w:hAnsi="Times New Roman" w:eastAsia="仿宋_GB2312" w:cs="Times New Roman"/>
                <w:color w:val="FF0000"/>
                <w:kern w:val="2"/>
                <w:sz w:val="21"/>
                <w:szCs w:val="21"/>
                <w:lang w:val="en-US" w:eastAsia="zh-CN"/>
              </w:rPr>
              <w:t>D公司（出资人）</w:t>
            </w:r>
          </w:p>
        </w:tc>
        <w:tc>
          <w:tcPr>
            <w:tcW w:w="88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color w:val="FF0000"/>
                <w:kern w:val="2"/>
                <w:sz w:val="21"/>
                <w:szCs w:val="21"/>
                <w:lang w:val="en-US" w:eastAsia="zh-CN"/>
              </w:rPr>
              <w:t>人民币</w:t>
            </w:r>
          </w:p>
        </w:tc>
        <w:tc>
          <w:tcPr>
            <w:tcW w:w="79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color w:val="FF0000"/>
                <w:kern w:val="2"/>
                <w:sz w:val="21"/>
                <w:szCs w:val="21"/>
                <w:lang w:val="en-US" w:eastAsia="zh-CN"/>
              </w:rPr>
              <w:t>4.05%</w:t>
            </w:r>
          </w:p>
        </w:tc>
        <w:tc>
          <w:tcPr>
            <w:tcW w:w="100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color w:val="FF0000"/>
                <w:kern w:val="2"/>
                <w:sz w:val="21"/>
                <w:szCs w:val="21"/>
                <w:lang w:val="en-US" w:eastAsia="zh-CN"/>
              </w:rPr>
              <w:t>80000.00</w:t>
            </w:r>
          </w:p>
        </w:tc>
        <w:tc>
          <w:tcPr>
            <w:tcW w:w="221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kern w:val="2"/>
                <w:sz w:val="21"/>
                <w:szCs w:val="21"/>
                <w:lang w:val="en-US"/>
              </w:rPr>
            </w:pPr>
            <w:r>
              <w:rPr>
                <w:rFonts w:hint="eastAsia" w:ascii="Times New Roman" w:hAnsi="Times New Roman" w:eastAsia="仿宋_GB2312" w:cs="Times New Roman"/>
                <w:color w:val="FF0000"/>
                <w:kern w:val="2"/>
                <w:sz w:val="21"/>
                <w:szCs w:val="21"/>
                <w:lang w:val="en-US" w:eastAsia="zh-CN"/>
              </w:rPr>
              <w:t>2024.06.17-2026.06.17</w:t>
            </w:r>
          </w:p>
        </w:tc>
        <w:tc>
          <w:tcPr>
            <w:tcW w:w="128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color w:val="FF0000"/>
                <w:kern w:val="2"/>
                <w:sz w:val="21"/>
                <w:szCs w:val="21"/>
                <w:lang w:val="en-US" w:eastAsia="zh-CN"/>
              </w:rPr>
              <w:t>无</w:t>
            </w: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除上述列示的委托贷款外，本公司并无通过贵行办理的其他以本公司作为借款人的委托贷款。</w:t>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6</w:t>
      </w:r>
      <w:r>
        <w:rPr>
          <w:rFonts w:hint="eastAsia" w:ascii="Times New Roman" w:hAnsi="Times New Roman" w:eastAsia="仿宋_GB2312" w:cs="Times New Roman"/>
          <w:kern w:val="2"/>
          <w:sz w:val="21"/>
          <w:szCs w:val="21"/>
        </w:rPr>
        <w:t>.担保</w:t>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w:t>
      </w:r>
      <w:r>
        <w:rPr>
          <w:rFonts w:ascii="Times New Roman" w:hAnsi="Times New Roman" w:eastAsia="仿宋_GB2312" w:cs="Times New Roman"/>
          <w:kern w:val="2"/>
          <w:sz w:val="21"/>
          <w:szCs w:val="21"/>
        </w:rPr>
        <w:t>1</w:t>
      </w:r>
      <w:r>
        <w:rPr>
          <w:rFonts w:hint="eastAsia" w:ascii="Times New Roman" w:hAnsi="Times New Roman" w:eastAsia="仿宋_GB2312" w:cs="Times New Roman"/>
          <w:kern w:val="2"/>
          <w:sz w:val="21"/>
          <w:szCs w:val="21"/>
        </w:rPr>
        <w:t>）本公司为其他单位提供的、以贵行为担保受益人的担保</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1061"/>
        <w:gridCol w:w="1281"/>
        <w:gridCol w:w="1131"/>
        <w:gridCol w:w="1315"/>
        <w:gridCol w:w="1143"/>
        <w:gridCol w:w="13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 w:hRule="atLeast"/>
          <w:jc w:val="center"/>
        </w:trPr>
        <w:tc>
          <w:tcPr>
            <w:tcW w:w="129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ind w:left="59" w:hanging="58" w:hangingChars="28"/>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被担保人</w:t>
            </w:r>
          </w:p>
        </w:tc>
        <w:tc>
          <w:tcPr>
            <w:tcW w:w="106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仿宋_GB2312" w:cs="Times New Roman"/>
                <w:kern w:val="2"/>
                <w:sz w:val="21"/>
                <w:szCs w:val="21"/>
                <w:lang w:val="en-US" w:eastAsia="zh-CN"/>
              </w:rPr>
            </w:pPr>
            <w:r>
              <w:rPr>
                <w:rFonts w:hint="eastAsia" w:ascii="Times New Roman" w:hAnsi="Times New Roman" w:eastAsia="仿宋_GB2312" w:cs="Times New Roman"/>
                <w:kern w:val="2"/>
                <w:sz w:val="21"/>
                <w:szCs w:val="21"/>
                <w:lang w:val="en-US" w:eastAsia="zh-CN"/>
              </w:rPr>
              <w:t>担保方式</w:t>
            </w:r>
          </w:p>
        </w:tc>
        <w:tc>
          <w:tcPr>
            <w:tcW w:w="128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13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仿宋_GB2312" w:cs="Times New Roman"/>
                <w:kern w:val="2"/>
                <w:sz w:val="21"/>
                <w:szCs w:val="21"/>
                <w:lang w:val="en-US" w:eastAsia="zh-CN"/>
              </w:rPr>
            </w:pPr>
            <w:r>
              <w:rPr>
                <w:rFonts w:hint="eastAsia" w:ascii="Times New Roman" w:hAnsi="Times New Roman" w:eastAsia="仿宋_GB2312" w:cs="Times New Roman"/>
                <w:kern w:val="2"/>
                <w:sz w:val="21"/>
                <w:szCs w:val="21"/>
                <w:lang w:val="en-US" w:eastAsia="zh-CN"/>
              </w:rPr>
              <w:t>担保余额</w:t>
            </w:r>
          </w:p>
        </w:tc>
        <w:tc>
          <w:tcPr>
            <w:tcW w:w="131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kern w:val="2"/>
                <w:sz w:val="21"/>
                <w:szCs w:val="21"/>
                <w:lang w:val="en-US" w:eastAsia="zh-CN"/>
              </w:rPr>
            </w:pPr>
            <w:r>
              <w:rPr>
                <w:rFonts w:hint="eastAsia" w:ascii="Times New Roman" w:hAnsi="Times New Roman" w:eastAsia="仿宋_GB2312" w:cs="Times New Roman"/>
                <w:kern w:val="2"/>
                <w:sz w:val="21"/>
                <w:szCs w:val="21"/>
                <w:lang w:val="en-US" w:eastAsia="zh-CN"/>
              </w:rPr>
              <w:t>担保到期日</w:t>
            </w:r>
          </w:p>
        </w:tc>
        <w:tc>
          <w:tcPr>
            <w:tcW w:w="114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担保合同编号</w:t>
            </w:r>
          </w:p>
        </w:tc>
        <w:tc>
          <w:tcPr>
            <w:tcW w:w="130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0" w:hRule="exact"/>
          <w:jc w:val="center"/>
        </w:trPr>
        <w:tc>
          <w:tcPr>
            <w:tcW w:w="129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rPr>
            </w:pPr>
            <w:r>
              <w:rPr>
                <w:rFonts w:ascii="Times New Roman" w:hAnsi="Times New Roman" w:eastAsia="仿宋_GB2312" w:cs="Times New Roman"/>
                <w:b/>
                <w:bCs/>
                <w:color w:val="FF0000"/>
                <w:kern w:val="2"/>
                <w:sz w:val="21"/>
                <w:szCs w:val="21"/>
              </w:rPr>
              <w:t>填写被担保人名称</w:t>
            </w:r>
          </w:p>
        </w:tc>
        <w:tc>
          <w:tcPr>
            <w:tcW w:w="106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rPr>
            </w:pPr>
            <w:r>
              <w:rPr>
                <w:rFonts w:ascii="Times New Roman" w:hAnsi="Times New Roman" w:eastAsia="仿宋_GB2312" w:cs="Times New Roman"/>
                <w:b/>
                <w:bCs/>
                <w:color w:val="FF0000"/>
                <w:kern w:val="2"/>
                <w:sz w:val="21"/>
                <w:szCs w:val="21"/>
              </w:rPr>
              <w:t>按实际情况填写</w:t>
            </w:r>
            <w:r>
              <w:rPr>
                <w:rFonts w:hint="eastAsia" w:ascii="Times New Roman" w:hAnsi="Times New Roman" w:eastAsia="仿宋_GB2312" w:cs="Times New Roman"/>
                <w:b w:val="0"/>
                <w:bCs w:val="0"/>
                <w:i/>
                <w:iCs/>
                <w:color w:val="FF0000"/>
                <w:kern w:val="2"/>
                <w:sz w:val="21"/>
                <w:szCs w:val="21"/>
                <w:lang w:eastAsia="zh-CN"/>
              </w:rPr>
              <w:t>（</w:t>
            </w:r>
            <w:r>
              <w:rPr>
                <w:rFonts w:hint="eastAsia" w:ascii="Times New Roman" w:hAnsi="Times New Roman" w:eastAsia="仿宋_GB2312" w:cs="Times New Roman"/>
                <w:b w:val="0"/>
                <w:bCs w:val="0"/>
                <w:i/>
                <w:iCs/>
                <w:color w:val="FF0000"/>
                <w:kern w:val="2"/>
                <w:sz w:val="21"/>
                <w:szCs w:val="21"/>
                <w:lang w:val="en-US" w:eastAsia="zh-CN"/>
              </w:rPr>
              <w:t>可填写“保证”、“抵押”等）</w:t>
            </w:r>
          </w:p>
        </w:tc>
        <w:tc>
          <w:tcPr>
            <w:tcW w:w="128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rPr>
            </w:pPr>
            <w:r>
              <w:rPr>
                <w:rFonts w:ascii="Times New Roman" w:hAnsi="Times New Roman" w:eastAsia="仿宋_GB2312" w:cs="Times New Roman"/>
                <w:b/>
                <w:bCs/>
                <w:color w:val="FF0000"/>
                <w:kern w:val="2"/>
                <w:sz w:val="21"/>
                <w:szCs w:val="21"/>
              </w:rPr>
              <w:t>填写币种中文名称或英文缩写均可</w:t>
            </w:r>
          </w:p>
        </w:tc>
        <w:tc>
          <w:tcPr>
            <w:tcW w:w="1131" w:type="dxa"/>
            <w:vAlign w:val="center"/>
          </w:tcPr>
          <w:p>
            <w:pPr>
              <w:keepNext w:val="0"/>
              <w:keepLines w:val="0"/>
              <w:widowControl/>
              <w:suppressLineNumbers w:val="0"/>
              <w:jc w:val="center"/>
              <w:rPr>
                <w:rFonts w:hint="default" w:ascii="Times New Roman" w:hAnsi="Times New Roman" w:eastAsia="仿宋_GB2312" w:cs="Times New Roman"/>
                <w:b/>
                <w:bCs/>
                <w:color w:val="FF0000"/>
                <w:kern w:val="2"/>
                <w:sz w:val="21"/>
                <w:szCs w:val="21"/>
              </w:rPr>
            </w:pPr>
            <w:r>
              <w:rPr>
                <w:rFonts w:ascii="Times New Roman" w:hAnsi="Times New Roman" w:eastAsia="仿宋_GB2312" w:cs="Times New Roman"/>
                <w:b/>
                <w:bCs/>
                <w:color w:val="FF0000"/>
                <w:kern w:val="2"/>
                <w:sz w:val="21"/>
                <w:szCs w:val="21"/>
              </w:rPr>
              <w:t>建议以</w:t>
            </w:r>
            <w:del w:id="0" w:author="Administrator" w:date="2026-09-20T15:00:32Z">
              <w:r>
                <w:rPr>
                  <w:rFonts w:hint="eastAsia" w:ascii="Times New Roman" w:hAnsi="Times New Roman" w:eastAsia="仿宋_GB2312" w:cs="Times New Roman"/>
                  <w:b/>
                  <w:bCs/>
                  <w:color w:val="FF0000"/>
                  <w:kern w:val="2"/>
                  <w:sz w:val="21"/>
                  <w:szCs w:val="21"/>
                  <w:lang w:val="en-US" w:eastAsia="zh-CN"/>
                </w:rPr>
                <w:delText>S</w:delText>
              </w:r>
            </w:del>
            <w:r>
              <w:rPr>
                <w:rFonts w:hint="eastAsia" w:ascii="Times New Roman" w:hAnsi="Times New Roman" w:eastAsia="仿宋_GB2312" w:cs="Times New Roman"/>
                <w:b/>
                <w:bCs/>
                <w:color w:val="FF0000"/>
                <w:kern w:val="2"/>
                <w:sz w:val="21"/>
                <w:szCs w:val="21"/>
                <w:lang w:val="en-US" w:eastAsia="zh-CN"/>
              </w:rPr>
              <w:t>实际</w:t>
            </w:r>
            <w:r>
              <w:rPr>
                <w:rFonts w:ascii="仿宋_GB2312" w:hAnsi="仿宋_GB2312" w:eastAsia="仿宋_GB2312" w:cs="仿宋_GB2312"/>
                <w:b/>
                <w:bCs/>
                <w:color w:val="FF0000"/>
                <w:kern w:val="0"/>
                <w:sz w:val="21"/>
                <w:szCs w:val="21"/>
                <w:lang w:val="en-US" w:eastAsia="zh-CN" w:bidi="ar"/>
              </w:rPr>
              <w:t>债权余额</w:t>
            </w:r>
            <w:r>
              <w:rPr>
                <w:rFonts w:ascii="Times New Roman" w:hAnsi="Times New Roman" w:eastAsia="仿宋_GB2312" w:cs="Times New Roman"/>
                <w:b/>
                <w:bCs/>
                <w:color w:val="FF0000"/>
                <w:kern w:val="2"/>
                <w:sz w:val="21"/>
                <w:szCs w:val="21"/>
              </w:rPr>
              <w:t>为准</w:t>
            </w:r>
          </w:p>
        </w:tc>
        <w:tc>
          <w:tcPr>
            <w:tcW w:w="131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rPr>
            </w:pPr>
            <w:r>
              <w:rPr>
                <w:rFonts w:hint="eastAsia" w:ascii="Times New Roman" w:hAnsi="Times New Roman" w:eastAsia="仿宋_GB2312" w:cs="Times New Roman"/>
                <w:b/>
                <w:bCs/>
                <w:color w:val="FF0000"/>
                <w:kern w:val="2"/>
                <w:sz w:val="21"/>
                <w:szCs w:val="21"/>
                <w:lang w:val="en-US" w:eastAsia="zh-CN"/>
              </w:rPr>
              <w:t>建议以债权到期日为准</w:t>
            </w:r>
          </w:p>
        </w:tc>
        <w:tc>
          <w:tcPr>
            <w:tcW w:w="114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b/>
                <w:bCs/>
                <w:color w:val="FF0000"/>
                <w:kern w:val="2"/>
                <w:sz w:val="21"/>
                <w:szCs w:val="21"/>
              </w:rPr>
            </w:pPr>
            <w:r>
              <w:rPr>
                <w:rFonts w:hint="eastAsia" w:ascii="Times New Roman" w:hAnsi="Times New Roman" w:eastAsia="仿宋_GB2312" w:cs="Times New Roman"/>
                <w:b/>
                <w:bCs/>
                <w:color w:val="FF0000"/>
                <w:kern w:val="2"/>
                <w:sz w:val="21"/>
                <w:szCs w:val="21"/>
                <w:lang w:val="en-US" w:eastAsia="zh-CN"/>
              </w:rPr>
              <w:t>建议以合同所载信息为准</w:t>
            </w:r>
          </w:p>
        </w:tc>
        <w:tc>
          <w:tcPr>
            <w:tcW w:w="1301"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pPr>
            <w:r>
              <w:rPr>
                <w:rFonts w:ascii="Times New Roman" w:hAnsi="Times New Roman" w:eastAsia="仿宋_GB2312" w:cs="Times New Roman"/>
                <w:b/>
                <w:bCs/>
                <w:color w:val="FF0000"/>
                <w:kern w:val="2"/>
                <w:sz w:val="21"/>
                <w:szCs w:val="21"/>
              </w:rPr>
              <w:t>其他需补充说明的特殊情况</w:t>
            </w:r>
            <w:r>
              <w:rPr>
                <w:rFonts w:hint="eastAsia" w:ascii="Times New Roman" w:hAnsi="Times New Roman" w:eastAsia="仿宋_GB2312" w:cs="Times New Roman"/>
                <w:b w:val="0"/>
                <w:bCs w:val="0"/>
                <w:i/>
                <w:iCs/>
                <w:color w:val="FF0000"/>
                <w:kern w:val="2"/>
                <w:sz w:val="21"/>
                <w:szCs w:val="21"/>
                <w:lang w:eastAsia="zh-CN"/>
              </w:rPr>
              <w:t>（</w:t>
            </w:r>
            <w:r>
              <w:rPr>
                <w:rFonts w:ascii="仿宋_GB2312" w:hAnsi="仿宋_GB2312" w:eastAsia="仿宋_GB2312" w:cs="仿宋_GB2312"/>
                <w:b w:val="0"/>
                <w:bCs w:val="0"/>
                <w:i/>
                <w:iCs/>
                <w:color w:val="FF0000"/>
                <w:kern w:val="0"/>
                <w:sz w:val="21"/>
                <w:szCs w:val="21"/>
                <w:lang w:val="en-US" w:eastAsia="zh-CN" w:bidi="ar"/>
              </w:rPr>
              <w:t>如抵质押品的类型、数量等</w:t>
            </w:r>
            <w:r>
              <w:rPr>
                <w:rFonts w:hint="eastAsia" w:ascii="仿宋_GB2312" w:hAnsi="仿宋_GB2312" w:eastAsia="仿宋_GB2312" w:cs="仿宋_GB2312"/>
                <w:b w:val="0"/>
                <w:bCs w:val="0"/>
                <w:i/>
                <w:iCs/>
                <w:color w:val="FF0000"/>
                <w:kern w:val="0"/>
                <w:sz w:val="21"/>
                <w:szCs w:val="21"/>
                <w:lang w:val="en-US" w:eastAsia="zh-CN" w:bidi="ar"/>
              </w:rPr>
              <w:t>，</w:t>
            </w:r>
            <w:r>
              <w:rPr>
                <w:rFonts w:ascii="仿宋_GB2312" w:hAnsi="仿宋_GB2312" w:eastAsia="仿宋_GB2312" w:cs="仿宋_GB2312"/>
                <w:b w:val="0"/>
                <w:bCs w:val="0"/>
                <w:i/>
                <w:iCs/>
                <w:color w:val="FF0000"/>
                <w:kern w:val="0"/>
                <w:sz w:val="21"/>
                <w:szCs w:val="21"/>
                <w:lang w:val="en-US" w:eastAsia="zh-CN" w:bidi="ar"/>
              </w:rPr>
              <w:t>被担保方本金或利息逾期未付</w:t>
            </w:r>
            <w:r>
              <w:rPr>
                <w:rFonts w:hint="eastAsia" w:ascii="仿宋_GB2312" w:hAnsi="仿宋_GB2312" w:eastAsia="仿宋_GB2312" w:cs="仿宋_GB2312"/>
                <w:b w:val="0"/>
                <w:bCs w:val="0"/>
                <w:i/>
                <w:iCs/>
                <w:color w:val="FF0000"/>
                <w:kern w:val="0"/>
                <w:sz w:val="21"/>
                <w:szCs w:val="21"/>
                <w:lang w:val="en-US" w:eastAsia="zh-CN" w:bidi="ar"/>
              </w:rPr>
              <w:t>等</w:t>
            </w:r>
            <w:r>
              <w:rPr>
                <w:rFonts w:ascii="仿宋_GB2312" w:hAnsi="仿宋_GB2312" w:eastAsia="仿宋_GB2312" w:cs="仿宋_GB2312"/>
                <w:b w:val="0"/>
                <w:bCs w:val="0"/>
                <w:i/>
                <w:iCs/>
                <w:color w:val="FF0000"/>
                <w:kern w:val="0"/>
                <w:sz w:val="21"/>
                <w:szCs w:val="21"/>
                <w:lang w:val="en-US" w:eastAsia="zh-CN" w:bidi="ar"/>
              </w:rPr>
              <w:t>情况</w:t>
            </w:r>
            <w:r>
              <w:rPr>
                <w:rFonts w:hint="eastAsia" w:ascii="仿宋_GB2312" w:hAnsi="仿宋_GB2312" w:eastAsia="仿宋_GB2312" w:cs="仿宋_GB2312"/>
                <w:b w:val="0"/>
                <w:bCs w:val="0"/>
                <w:i/>
                <w:iCs/>
                <w:color w:val="FF0000"/>
                <w:kern w:val="0"/>
                <w:sz w:val="21"/>
                <w:szCs w:val="21"/>
                <w:lang w:val="en-US" w:eastAsia="zh-CN" w:bidi="ar"/>
              </w:rPr>
              <w:t>）</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0" w:hRule="exact"/>
          <w:jc w:val="center"/>
        </w:trPr>
        <w:tc>
          <w:tcPr>
            <w:tcW w:w="129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rPr>
            </w:pPr>
            <w:r>
              <w:rPr>
                <w:rFonts w:ascii="Times New Roman" w:hAnsi="Times New Roman" w:eastAsia="仿宋_GB2312" w:cs="Times New Roman"/>
                <w:color w:val="FF0000"/>
                <w:kern w:val="2"/>
                <w:sz w:val="21"/>
                <w:szCs w:val="21"/>
              </w:rPr>
              <w:t>E公司</w:t>
            </w:r>
          </w:p>
        </w:tc>
        <w:tc>
          <w:tcPr>
            <w:tcW w:w="106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ascii="Times New Roman" w:hAnsi="Times New Roman" w:eastAsia="仿宋_GB2312" w:cs="Times New Roman"/>
                <w:color w:val="FF0000"/>
                <w:kern w:val="2"/>
                <w:sz w:val="21"/>
                <w:szCs w:val="21"/>
              </w:rPr>
              <w:t>保证</w:t>
            </w:r>
          </w:p>
        </w:tc>
        <w:tc>
          <w:tcPr>
            <w:tcW w:w="128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rPr>
            </w:pPr>
            <w:r>
              <w:rPr>
                <w:rFonts w:ascii="Times New Roman" w:hAnsi="Times New Roman" w:eastAsia="仿宋_GB2312" w:cs="Times New Roman"/>
                <w:color w:val="FF0000"/>
                <w:kern w:val="2"/>
                <w:sz w:val="21"/>
                <w:szCs w:val="21"/>
              </w:rPr>
              <w:t>人民币</w:t>
            </w:r>
          </w:p>
        </w:tc>
        <w:tc>
          <w:tcPr>
            <w:tcW w:w="113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rPr>
            </w:pPr>
            <w:r>
              <w:rPr>
                <w:rFonts w:ascii="Times New Roman" w:hAnsi="Times New Roman" w:eastAsia="仿宋_GB2312" w:cs="Times New Roman"/>
                <w:color w:val="FF0000"/>
                <w:kern w:val="2"/>
                <w:sz w:val="21"/>
                <w:szCs w:val="21"/>
              </w:rPr>
              <w:t>100000.00</w:t>
            </w:r>
          </w:p>
        </w:tc>
        <w:tc>
          <w:tcPr>
            <w:tcW w:w="131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rPr>
            </w:pPr>
            <w:r>
              <w:rPr>
                <w:rFonts w:ascii="Times New Roman" w:hAnsi="Times New Roman" w:eastAsia="仿宋_GB2312" w:cs="Times New Roman"/>
                <w:color w:val="FF0000"/>
                <w:kern w:val="2"/>
                <w:sz w:val="21"/>
                <w:szCs w:val="21"/>
              </w:rPr>
              <w:t>2025-05-01</w:t>
            </w:r>
          </w:p>
        </w:tc>
        <w:tc>
          <w:tcPr>
            <w:tcW w:w="114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rPr>
            </w:pPr>
            <w:r>
              <w:rPr>
                <w:rFonts w:hint="default" w:ascii="Times New Roman" w:hAnsi="Times New Roman" w:eastAsia="仿宋_GB2312" w:cs="Times New Roman"/>
                <w:color w:val="FF0000"/>
                <w:kern w:val="2"/>
                <w:sz w:val="21"/>
                <w:szCs w:val="21"/>
              </w:rPr>
              <w:t>2024511</w:t>
            </w:r>
            <w:r>
              <w:rPr>
                <w:rFonts w:hint="default" w:ascii="Times New Roman" w:hAnsi="Times New Roman" w:eastAsia="汉仪中秀体简" w:cs="Times New Roman"/>
                <w:color w:val="FF0000"/>
                <w:kern w:val="2"/>
                <w:sz w:val="21"/>
                <w:szCs w:val="21"/>
              </w:rPr>
              <w:t>……</w:t>
            </w:r>
          </w:p>
        </w:tc>
        <w:tc>
          <w:tcPr>
            <w:tcW w:w="130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无</w:t>
            </w:r>
          </w:p>
        </w:tc>
      </w:tr>
    </w:tbl>
    <w:p>
      <w:pPr>
        <w:widowControl w:val="0"/>
        <w:spacing w:after="0" w:line="360" w:lineRule="auto"/>
        <w:ind w:firstLine="420" w:firstLineChars="200"/>
        <w:jc w:val="both"/>
        <w:rPr>
          <w:rFonts w:hint="eastAsia"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除上述列示的担保外，本公司并无其他以贵行为担保受益人的担保。</w:t>
      </w:r>
    </w:p>
    <w:p>
      <w:pPr>
        <w:keepNext w:val="0"/>
        <w:keepLines w:val="0"/>
        <w:pageBreakBefore w:val="0"/>
        <w:widowControl w:val="0"/>
        <w:kinsoku/>
        <w:wordWrap/>
        <w:overflowPunct/>
        <w:topLinePunct w:val="0"/>
        <w:autoSpaceDE/>
        <w:autoSpaceDN/>
        <w:bidi w:val="0"/>
        <w:adjustRightInd/>
        <w:snapToGrid/>
        <w:spacing w:after="0" w:line="240" w:lineRule="auto"/>
        <w:ind w:firstLine="420" w:firstLineChars="200"/>
        <w:jc w:val="both"/>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w:t>
      </w:r>
      <w:r>
        <w:rPr>
          <w:rFonts w:ascii="Times New Roman" w:hAnsi="Times New Roman" w:eastAsia="仿宋_GB2312" w:cs="Times New Roman"/>
          <w:kern w:val="2"/>
          <w:sz w:val="21"/>
          <w:szCs w:val="21"/>
        </w:rPr>
        <w:t>2</w:t>
      </w:r>
      <w:r>
        <w:rPr>
          <w:rFonts w:hint="eastAsia" w:ascii="Times New Roman" w:hAnsi="Times New Roman" w:eastAsia="仿宋_GB2312" w:cs="Times New Roman"/>
          <w:kern w:val="2"/>
          <w:sz w:val="21"/>
          <w:szCs w:val="21"/>
        </w:rPr>
        <w:t>）贵行向本公司提供的担保（如保函业务、备用信用证业务等）</w:t>
      </w:r>
    </w:p>
    <w:tbl>
      <w:tblPr>
        <w:tblStyle w:val="5"/>
        <w:tblpPr w:leftFromText="180" w:rightFromText="180" w:vertAnchor="text" w:horzAnchor="margin" w:tblpXSpec="center" w:tblpY="30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4"/>
        <w:gridCol w:w="1223"/>
        <w:gridCol w:w="1177"/>
        <w:gridCol w:w="1177"/>
        <w:gridCol w:w="1315"/>
        <w:gridCol w:w="1223"/>
        <w:gridCol w:w="13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 w:hRule="atLeast"/>
        </w:trPr>
        <w:tc>
          <w:tcPr>
            <w:tcW w:w="109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ind w:left="59" w:hanging="58" w:hangingChars="28"/>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被担保人</w:t>
            </w:r>
          </w:p>
        </w:tc>
        <w:tc>
          <w:tcPr>
            <w:tcW w:w="122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担保方式</w:t>
            </w:r>
          </w:p>
        </w:tc>
        <w:tc>
          <w:tcPr>
            <w:tcW w:w="117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17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仿宋_GB2312" w:cs="Times New Roman"/>
                <w:kern w:val="2"/>
                <w:sz w:val="21"/>
                <w:szCs w:val="21"/>
                <w:lang w:val="en-US" w:eastAsia="zh-CN"/>
              </w:rPr>
            </w:pPr>
            <w:r>
              <w:rPr>
                <w:rFonts w:hint="eastAsia" w:ascii="Times New Roman" w:hAnsi="Times New Roman" w:eastAsia="仿宋_GB2312" w:cs="Times New Roman"/>
                <w:kern w:val="2"/>
                <w:sz w:val="21"/>
                <w:szCs w:val="21"/>
                <w:lang w:val="en-US" w:eastAsia="zh-CN"/>
              </w:rPr>
              <w:t>担保金额</w:t>
            </w:r>
          </w:p>
        </w:tc>
        <w:tc>
          <w:tcPr>
            <w:tcW w:w="131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仿宋_GB2312" w:cs="Times New Roman"/>
                <w:kern w:val="2"/>
                <w:sz w:val="21"/>
                <w:szCs w:val="21"/>
                <w:lang w:val="en-US" w:eastAsia="zh-CN"/>
              </w:rPr>
            </w:pPr>
            <w:r>
              <w:rPr>
                <w:rFonts w:hint="eastAsia" w:ascii="Times New Roman" w:hAnsi="Times New Roman" w:eastAsia="仿宋_GB2312" w:cs="Times New Roman"/>
                <w:kern w:val="2"/>
                <w:sz w:val="21"/>
                <w:szCs w:val="21"/>
                <w:lang w:val="en-US" w:eastAsia="zh-CN"/>
              </w:rPr>
              <w:t>担保到期日</w:t>
            </w:r>
          </w:p>
        </w:tc>
        <w:tc>
          <w:tcPr>
            <w:tcW w:w="122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担保合同编号</w:t>
            </w:r>
          </w:p>
        </w:tc>
        <w:tc>
          <w:tcPr>
            <w:tcW w:w="131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2" w:hRule="exact"/>
        </w:trPr>
        <w:tc>
          <w:tcPr>
            <w:tcW w:w="109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bidi="ar-SA"/>
              </w:rPr>
            </w:pPr>
            <w:r>
              <w:rPr>
                <w:rFonts w:ascii="Times New Roman" w:hAnsi="Times New Roman" w:eastAsia="仿宋_GB2312" w:cs="Times New Roman"/>
                <w:b/>
                <w:bCs/>
                <w:color w:val="FF0000"/>
                <w:kern w:val="2"/>
                <w:sz w:val="21"/>
                <w:szCs w:val="21"/>
              </w:rPr>
              <w:t>填写被担保人名称</w:t>
            </w:r>
          </w:p>
        </w:tc>
        <w:tc>
          <w:tcPr>
            <w:tcW w:w="122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bidi="ar-SA"/>
              </w:rPr>
            </w:pPr>
            <w:r>
              <w:rPr>
                <w:rFonts w:ascii="Times New Roman" w:hAnsi="Times New Roman" w:eastAsia="仿宋_GB2312" w:cs="Times New Roman"/>
                <w:b/>
                <w:bCs/>
                <w:color w:val="FF0000"/>
                <w:kern w:val="2"/>
                <w:sz w:val="21"/>
                <w:szCs w:val="21"/>
              </w:rPr>
              <w:t>按实际情况填写</w:t>
            </w:r>
          </w:p>
        </w:tc>
        <w:tc>
          <w:tcPr>
            <w:tcW w:w="117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bidi="ar-SA"/>
              </w:rPr>
            </w:pPr>
            <w:r>
              <w:rPr>
                <w:rFonts w:ascii="Times New Roman" w:hAnsi="Times New Roman" w:eastAsia="仿宋_GB2312" w:cs="Times New Roman"/>
                <w:b/>
                <w:bCs/>
                <w:color w:val="FF0000"/>
                <w:kern w:val="2"/>
                <w:sz w:val="21"/>
                <w:szCs w:val="21"/>
              </w:rPr>
              <w:t>填写币种中文名称或英文缩写均可</w:t>
            </w:r>
          </w:p>
        </w:tc>
        <w:tc>
          <w:tcPr>
            <w:tcW w:w="117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bidi="ar-SA"/>
              </w:rPr>
            </w:pPr>
            <w:r>
              <w:rPr>
                <w:rFonts w:ascii="Times New Roman" w:hAnsi="Times New Roman" w:eastAsia="仿宋_GB2312" w:cs="Times New Roman"/>
                <w:b/>
                <w:bCs/>
                <w:color w:val="FF0000"/>
                <w:kern w:val="2"/>
                <w:sz w:val="21"/>
                <w:szCs w:val="21"/>
              </w:rPr>
              <w:t>建议以</w:t>
            </w:r>
            <w:r>
              <w:rPr>
                <w:rFonts w:hint="eastAsia" w:ascii="Times New Roman" w:hAnsi="Times New Roman" w:eastAsia="仿宋_GB2312" w:cs="Times New Roman"/>
                <w:b/>
                <w:bCs/>
                <w:color w:val="FF0000"/>
                <w:kern w:val="2"/>
                <w:sz w:val="21"/>
                <w:szCs w:val="21"/>
                <w:lang w:val="en-US" w:eastAsia="zh-CN"/>
              </w:rPr>
              <w:t>实际债权余额</w:t>
            </w:r>
            <w:r>
              <w:rPr>
                <w:rFonts w:ascii="Times New Roman" w:hAnsi="Times New Roman" w:eastAsia="仿宋_GB2312" w:cs="Times New Roman"/>
                <w:b/>
                <w:bCs/>
                <w:color w:val="FF0000"/>
                <w:kern w:val="2"/>
                <w:sz w:val="21"/>
                <w:szCs w:val="21"/>
              </w:rPr>
              <w:t>为准</w:t>
            </w:r>
          </w:p>
        </w:tc>
        <w:tc>
          <w:tcPr>
            <w:tcW w:w="131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bidi="ar-SA"/>
              </w:rPr>
            </w:pPr>
            <w:r>
              <w:rPr>
                <w:rFonts w:hint="eastAsia" w:ascii="Times New Roman" w:hAnsi="Times New Roman" w:eastAsia="仿宋_GB2312" w:cs="Times New Roman"/>
                <w:b/>
                <w:bCs/>
                <w:color w:val="FF0000"/>
                <w:kern w:val="2"/>
                <w:sz w:val="21"/>
                <w:szCs w:val="21"/>
                <w:lang w:val="en-US" w:eastAsia="zh-CN"/>
              </w:rPr>
              <w:t>根据业务有效期填写</w:t>
            </w:r>
          </w:p>
        </w:tc>
        <w:tc>
          <w:tcPr>
            <w:tcW w:w="122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b/>
                <w:bCs/>
                <w:color w:val="FF0000"/>
                <w:kern w:val="2"/>
                <w:sz w:val="21"/>
                <w:szCs w:val="21"/>
                <w:lang w:val="en-US" w:eastAsia="zh-CN" w:bidi="ar-SA"/>
              </w:rPr>
            </w:pPr>
            <w:r>
              <w:rPr>
                <w:rFonts w:hint="eastAsia" w:ascii="Times New Roman" w:hAnsi="Times New Roman" w:eastAsia="仿宋_GB2312" w:cs="Times New Roman"/>
                <w:b/>
                <w:bCs/>
                <w:color w:val="FF0000"/>
                <w:kern w:val="2"/>
                <w:sz w:val="21"/>
                <w:szCs w:val="21"/>
                <w:lang w:val="en-US" w:eastAsia="zh-CN"/>
              </w:rPr>
              <w:t>建议以合同所载信息为准</w:t>
            </w:r>
          </w:p>
        </w:tc>
        <w:tc>
          <w:tcPr>
            <w:tcW w:w="131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bidi="ar-SA"/>
              </w:rPr>
            </w:pPr>
            <w:r>
              <w:rPr>
                <w:rFonts w:ascii="Times New Roman" w:hAnsi="Times New Roman" w:eastAsia="仿宋_GB2312" w:cs="Times New Roman"/>
                <w:b/>
                <w:bCs/>
                <w:color w:val="FF0000"/>
                <w:kern w:val="2"/>
                <w:sz w:val="21"/>
                <w:szCs w:val="21"/>
              </w:rPr>
              <w:t>其他需补充说明的特殊情况</w:t>
            </w:r>
            <w:r>
              <w:rPr>
                <w:rFonts w:hint="eastAsia" w:ascii="Times New Roman" w:hAnsi="Times New Roman" w:eastAsia="仿宋_GB2312" w:cs="Times New Roman"/>
                <w:b w:val="0"/>
                <w:bCs w:val="0"/>
                <w:i/>
                <w:iCs/>
                <w:color w:val="FF0000"/>
                <w:kern w:val="2"/>
                <w:sz w:val="21"/>
                <w:szCs w:val="21"/>
                <w:lang w:eastAsia="zh-CN"/>
              </w:rPr>
              <w:t>（</w:t>
            </w:r>
            <w:r>
              <w:rPr>
                <w:rFonts w:hint="eastAsia" w:ascii="Times New Roman" w:hAnsi="Times New Roman" w:eastAsia="仿宋_GB2312" w:cs="Times New Roman"/>
                <w:b w:val="0"/>
                <w:bCs w:val="0"/>
                <w:i/>
                <w:iCs/>
                <w:color w:val="FF0000"/>
                <w:kern w:val="2"/>
                <w:sz w:val="21"/>
                <w:szCs w:val="21"/>
                <w:lang w:val="en-US" w:eastAsia="zh-CN"/>
              </w:rPr>
              <w:t>如业务类型等）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exact"/>
        </w:trPr>
        <w:tc>
          <w:tcPr>
            <w:tcW w:w="109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bidi="ar-SA"/>
              </w:rPr>
            </w:pPr>
            <w:r>
              <w:rPr>
                <w:rFonts w:hint="eastAsia" w:ascii="Times New Roman" w:hAnsi="Times New Roman" w:eastAsia="仿宋_GB2312" w:cs="Times New Roman"/>
                <w:color w:val="FF0000"/>
                <w:kern w:val="2"/>
                <w:sz w:val="21"/>
                <w:szCs w:val="21"/>
                <w:lang w:val="en-US" w:eastAsia="zh-CN"/>
              </w:rPr>
              <w:t>A</w:t>
            </w:r>
            <w:r>
              <w:rPr>
                <w:rFonts w:ascii="Times New Roman" w:hAnsi="Times New Roman" w:eastAsia="仿宋_GB2312" w:cs="Times New Roman"/>
                <w:color w:val="FF0000"/>
                <w:kern w:val="2"/>
                <w:sz w:val="21"/>
                <w:szCs w:val="21"/>
              </w:rPr>
              <w:t>公司</w:t>
            </w:r>
          </w:p>
        </w:tc>
        <w:tc>
          <w:tcPr>
            <w:tcW w:w="122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bidi="ar-SA"/>
              </w:rPr>
            </w:pPr>
            <w:r>
              <w:rPr>
                <w:rFonts w:ascii="Times New Roman" w:hAnsi="Times New Roman" w:eastAsia="仿宋_GB2312" w:cs="Times New Roman"/>
                <w:color w:val="FF0000"/>
                <w:kern w:val="2"/>
                <w:sz w:val="21"/>
                <w:szCs w:val="21"/>
              </w:rPr>
              <w:t>保证担保</w:t>
            </w:r>
          </w:p>
        </w:tc>
        <w:tc>
          <w:tcPr>
            <w:tcW w:w="117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bidi="ar-SA"/>
              </w:rPr>
            </w:pPr>
            <w:r>
              <w:rPr>
                <w:rFonts w:ascii="Times New Roman" w:hAnsi="Times New Roman" w:eastAsia="仿宋_GB2312" w:cs="Times New Roman"/>
                <w:color w:val="FF0000"/>
                <w:kern w:val="2"/>
                <w:sz w:val="21"/>
                <w:szCs w:val="21"/>
              </w:rPr>
              <w:t>人民币</w:t>
            </w:r>
          </w:p>
        </w:tc>
        <w:tc>
          <w:tcPr>
            <w:tcW w:w="117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bidi="ar-SA"/>
              </w:rPr>
            </w:pPr>
            <w:r>
              <w:rPr>
                <w:rFonts w:hint="eastAsia" w:ascii="Times New Roman" w:hAnsi="Times New Roman" w:eastAsia="仿宋_GB2312" w:cs="Times New Roman"/>
                <w:color w:val="FF0000"/>
                <w:kern w:val="2"/>
                <w:sz w:val="21"/>
                <w:szCs w:val="21"/>
                <w:lang w:val="en-US" w:eastAsia="zh-CN"/>
              </w:rPr>
              <w:t>2</w:t>
            </w:r>
            <w:r>
              <w:rPr>
                <w:rFonts w:ascii="Times New Roman" w:hAnsi="Times New Roman" w:eastAsia="仿宋_GB2312" w:cs="Times New Roman"/>
                <w:color w:val="FF0000"/>
                <w:kern w:val="2"/>
                <w:sz w:val="21"/>
                <w:szCs w:val="21"/>
              </w:rPr>
              <w:t>00000.00</w:t>
            </w:r>
          </w:p>
        </w:tc>
        <w:tc>
          <w:tcPr>
            <w:tcW w:w="131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bidi="ar-SA"/>
              </w:rPr>
            </w:pPr>
            <w:r>
              <w:rPr>
                <w:rFonts w:ascii="Times New Roman" w:hAnsi="Times New Roman" w:eastAsia="仿宋_GB2312" w:cs="Times New Roman"/>
                <w:color w:val="FF0000"/>
                <w:kern w:val="2"/>
                <w:sz w:val="21"/>
                <w:szCs w:val="21"/>
              </w:rPr>
              <w:t>2025-0</w:t>
            </w:r>
            <w:r>
              <w:rPr>
                <w:rFonts w:hint="eastAsia" w:ascii="Times New Roman" w:hAnsi="Times New Roman" w:eastAsia="仿宋_GB2312" w:cs="Times New Roman"/>
                <w:color w:val="FF0000"/>
                <w:kern w:val="2"/>
                <w:sz w:val="21"/>
                <w:szCs w:val="21"/>
                <w:lang w:val="en-US" w:eastAsia="zh-CN"/>
              </w:rPr>
              <w:t>6</w:t>
            </w:r>
            <w:r>
              <w:rPr>
                <w:rFonts w:ascii="Times New Roman" w:hAnsi="Times New Roman" w:eastAsia="仿宋_GB2312" w:cs="Times New Roman"/>
                <w:color w:val="FF0000"/>
                <w:kern w:val="2"/>
                <w:sz w:val="21"/>
                <w:szCs w:val="21"/>
              </w:rPr>
              <w:t>-01</w:t>
            </w:r>
          </w:p>
        </w:tc>
        <w:tc>
          <w:tcPr>
            <w:tcW w:w="122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bidi="ar-SA"/>
              </w:rPr>
            </w:pPr>
            <w:r>
              <w:rPr>
                <w:rFonts w:hint="default" w:ascii="Times New Roman" w:hAnsi="Times New Roman" w:eastAsia="仿宋_GB2312" w:cs="Times New Roman"/>
                <w:color w:val="FF0000"/>
                <w:kern w:val="2"/>
                <w:sz w:val="21"/>
                <w:szCs w:val="21"/>
              </w:rPr>
              <w:t>202</w:t>
            </w:r>
            <w:r>
              <w:rPr>
                <w:rFonts w:hint="eastAsia" w:ascii="Times New Roman" w:hAnsi="Times New Roman" w:eastAsia="仿宋_GB2312" w:cs="Times New Roman"/>
                <w:color w:val="FF0000"/>
                <w:kern w:val="2"/>
                <w:sz w:val="21"/>
                <w:szCs w:val="21"/>
                <w:lang w:val="en-US" w:eastAsia="zh-CN"/>
              </w:rPr>
              <w:t>5</w:t>
            </w:r>
            <w:r>
              <w:rPr>
                <w:rFonts w:hint="default" w:ascii="Times New Roman" w:hAnsi="Times New Roman" w:eastAsia="仿宋_GB2312" w:cs="Times New Roman"/>
                <w:color w:val="FF0000"/>
                <w:kern w:val="2"/>
                <w:sz w:val="21"/>
                <w:szCs w:val="21"/>
              </w:rPr>
              <w:t>511</w:t>
            </w:r>
            <w:r>
              <w:rPr>
                <w:rFonts w:hint="eastAsia" w:ascii="汉仪中秀体简" w:hAnsi="汉仪中秀体简" w:eastAsia="汉仪中秀体简" w:cs="汉仪中秀体简"/>
                <w:color w:val="FF0000"/>
                <w:kern w:val="2"/>
                <w:sz w:val="21"/>
                <w:szCs w:val="21"/>
                <w:lang w:val="en-US" w:eastAsia="zh-CN"/>
              </w:rPr>
              <w:t>…</w:t>
            </w:r>
          </w:p>
        </w:tc>
        <w:tc>
          <w:tcPr>
            <w:tcW w:w="131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bidi="ar-SA"/>
              </w:rPr>
            </w:pPr>
            <w:r>
              <w:rPr>
                <w:rFonts w:hint="eastAsia" w:ascii="Times New Roman" w:hAnsi="Times New Roman" w:eastAsia="仿宋_GB2312" w:cs="Times New Roman"/>
                <w:color w:val="FF0000"/>
                <w:kern w:val="2"/>
                <w:sz w:val="21"/>
                <w:szCs w:val="21"/>
                <w:lang w:val="en-US" w:eastAsia="zh-CN" w:bidi="ar-SA"/>
              </w:rPr>
              <w:t>保函</w:t>
            </w: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除上述列示的担保外，本公司并无贵行提供的其他担保。</w:t>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7</w:t>
      </w:r>
      <w:r>
        <w:rPr>
          <w:rFonts w:hint="eastAsia" w:ascii="Times New Roman" w:hAnsi="Times New Roman" w:eastAsia="仿宋_GB2312" w:cs="Times New Roman"/>
          <w:kern w:val="2"/>
          <w:sz w:val="21"/>
          <w:szCs w:val="21"/>
        </w:rPr>
        <w:t>.本公司为出票人且由贵行承兑而尚未支付的银行承兑汇票</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1269"/>
        <w:gridCol w:w="1443"/>
        <w:gridCol w:w="1073"/>
        <w:gridCol w:w="992"/>
        <w:gridCol w:w="1062"/>
        <w:gridCol w:w="14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银行承兑汇票号码</w:t>
            </w:r>
          </w:p>
        </w:tc>
        <w:tc>
          <w:tcPr>
            <w:tcW w:w="126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结算账户账号</w:t>
            </w:r>
          </w:p>
        </w:tc>
        <w:tc>
          <w:tcPr>
            <w:tcW w:w="144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07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票面金额</w:t>
            </w:r>
          </w:p>
        </w:tc>
        <w:tc>
          <w:tcPr>
            <w:tcW w:w="99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出票日</w:t>
            </w:r>
          </w:p>
        </w:tc>
        <w:tc>
          <w:tcPr>
            <w:tcW w:w="106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w:t>
            </w:r>
          </w:p>
        </w:tc>
        <w:tc>
          <w:tcPr>
            <w:tcW w:w="149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抵（质）押品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exact"/>
          <w:jc w:val="center"/>
        </w:trPr>
        <w:tc>
          <w:tcPr>
            <w:tcW w:w="118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按票据信息填写</w:t>
            </w:r>
          </w:p>
        </w:tc>
        <w:tc>
          <w:tcPr>
            <w:tcW w:w="126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b/>
                <w:bCs/>
                <w:color w:val="FF0000"/>
                <w:kern w:val="2"/>
                <w:sz w:val="21"/>
                <w:szCs w:val="21"/>
              </w:rPr>
            </w:pPr>
            <w:r>
              <w:rPr>
                <w:rFonts w:hint="eastAsia" w:ascii="Times New Roman" w:hAnsi="Times New Roman" w:eastAsia="仿宋_GB2312" w:cs="Times New Roman"/>
                <w:b/>
                <w:bCs/>
                <w:color w:val="FF0000"/>
                <w:kern w:val="2"/>
                <w:sz w:val="21"/>
                <w:szCs w:val="21"/>
                <w:lang w:val="en-US" w:eastAsia="zh-CN"/>
              </w:rPr>
              <w:t>按实际情况填写</w:t>
            </w:r>
          </w:p>
        </w:tc>
        <w:tc>
          <w:tcPr>
            <w:tcW w:w="144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b/>
                <w:bCs/>
                <w:color w:val="FF0000"/>
                <w:kern w:val="2"/>
                <w:sz w:val="21"/>
                <w:szCs w:val="21"/>
              </w:rPr>
            </w:pPr>
            <w:r>
              <w:rPr>
                <w:rFonts w:ascii="Times New Roman" w:hAnsi="Times New Roman" w:eastAsia="仿宋_GB2312" w:cs="Times New Roman"/>
                <w:b/>
                <w:bCs/>
                <w:color w:val="FF0000"/>
                <w:kern w:val="2"/>
                <w:sz w:val="21"/>
                <w:szCs w:val="21"/>
              </w:rPr>
              <w:t>填写币种中文名称或英文缩写均可</w:t>
            </w:r>
          </w:p>
        </w:tc>
        <w:tc>
          <w:tcPr>
            <w:tcW w:w="107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b/>
                <w:bCs/>
                <w:color w:val="FF0000"/>
                <w:kern w:val="2"/>
                <w:sz w:val="21"/>
                <w:szCs w:val="21"/>
              </w:rPr>
            </w:pPr>
            <w:r>
              <w:rPr>
                <w:rFonts w:hint="eastAsia" w:ascii="Times New Roman" w:hAnsi="Times New Roman" w:eastAsia="仿宋_GB2312" w:cs="Times New Roman"/>
                <w:b/>
                <w:bCs/>
                <w:color w:val="FF0000"/>
                <w:kern w:val="2"/>
                <w:sz w:val="21"/>
                <w:szCs w:val="21"/>
                <w:lang w:val="en-US" w:eastAsia="zh-CN"/>
              </w:rPr>
              <w:t>按实际情况填写</w:t>
            </w:r>
          </w:p>
        </w:tc>
        <w:tc>
          <w:tcPr>
            <w:tcW w:w="99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b/>
                <w:bCs/>
                <w:color w:val="FF0000"/>
                <w:kern w:val="2"/>
                <w:sz w:val="21"/>
                <w:szCs w:val="21"/>
              </w:rPr>
            </w:pPr>
            <w:r>
              <w:rPr>
                <w:rFonts w:hint="eastAsia" w:ascii="Times New Roman" w:hAnsi="Times New Roman" w:eastAsia="仿宋_GB2312" w:cs="Times New Roman"/>
                <w:b/>
                <w:bCs/>
                <w:color w:val="FF0000"/>
                <w:kern w:val="2"/>
                <w:sz w:val="21"/>
                <w:szCs w:val="21"/>
                <w:lang w:val="en-US" w:eastAsia="zh-CN"/>
              </w:rPr>
              <w:t>按实际情况填写</w:t>
            </w:r>
          </w:p>
        </w:tc>
        <w:tc>
          <w:tcPr>
            <w:tcW w:w="106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b/>
                <w:bCs/>
                <w:color w:val="FF0000"/>
                <w:kern w:val="2"/>
                <w:sz w:val="21"/>
                <w:szCs w:val="21"/>
              </w:rPr>
            </w:pPr>
            <w:r>
              <w:rPr>
                <w:rFonts w:hint="eastAsia" w:ascii="Times New Roman" w:hAnsi="Times New Roman" w:eastAsia="仿宋_GB2312" w:cs="Times New Roman"/>
                <w:b/>
                <w:bCs/>
                <w:color w:val="FF0000"/>
                <w:kern w:val="2"/>
                <w:sz w:val="21"/>
                <w:szCs w:val="21"/>
                <w:lang w:val="en-US" w:eastAsia="zh-CN"/>
              </w:rPr>
              <w:t>按实际情况填写</w:t>
            </w:r>
          </w:p>
        </w:tc>
        <w:tc>
          <w:tcPr>
            <w:tcW w:w="1497" w:type="dxa"/>
            <w:vAlign w:val="center"/>
          </w:tcPr>
          <w:p>
            <w:pPr>
              <w:keepNext w:val="0"/>
              <w:keepLines w:val="0"/>
              <w:widowControl/>
              <w:suppressLineNumbers w:val="0"/>
              <w:jc w:val="left"/>
              <w:rPr>
                <w:i/>
                <w:iCs/>
                <w:color w:val="FF0000"/>
                <w:sz w:val="21"/>
                <w:szCs w:val="21"/>
              </w:rPr>
            </w:pPr>
            <w:r>
              <w:rPr>
                <w:rFonts w:hint="eastAsia" w:ascii="Times New Roman" w:hAnsi="Times New Roman" w:eastAsia="仿宋_GB2312" w:cs="Times New Roman"/>
                <w:b/>
                <w:bCs/>
                <w:color w:val="FF0000"/>
                <w:kern w:val="2"/>
                <w:sz w:val="21"/>
                <w:szCs w:val="21"/>
                <w:lang w:val="en-US" w:eastAsia="zh-CN"/>
              </w:rPr>
              <w:t>按实际情况填写</w:t>
            </w:r>
            <w:r>
              <w:rPr>
                <w:rFonts w:hint="eastAsia" w:ascii="Times New Roman" w:hAnsi="Times New Roman" w:eastAsia="仿宋_GB2312" w:cs="Times New Roman"/>
                <w:b w:val="0"/>
                <w:bCs w:val="0"/>
                <w:i/>
                <w:iCs/>
                <w:color w:val="FF0000"/>
                <w:kern w:val="2"/>
                <w:sz w:val="21"/>
                <w:szCs w:val="21"/>
                <w:lang w:val="en-US" w:eastAsia="zh-CN"/>
              </w:rPr>
              <w:t>（</w:t>
            </w:r>
            <w:r>
              <w:rPr>
                <w:rFonts w:ascii="仿宋_GB2312" w:hAnsi="仿宋_GB2312" w:eastAsia="仿宋_GB2312" w:cs="仿宋_GB2312"/>
                <w:i/>
                <w:iCs/>
                <w:color w:val="FF0000"/>
                <w:kern w:val="0"/>
                <w:sz w:val="21"/>
                <w:szCs w:val="21"/>
                <w:lang w:val="en-US" w:eastAsia="zh-CN" w:bidi="ar"/>
              </w:rPr>
              <w:t>保证金存款以外的抵（质）押品</w:t>
            </w:r>
            <w:r>
              <w:rPr>
                <w:rFonts w:hint="eastAsia" w:ascii="仿宋_GB2312" w:hAnsi="仿宋_GB2312" w:eastAsia="仿宋_GB2312" w:cs="仿宋_GB2312"/>
                <w:i/>
                <w:iCs/>
                <w:color w:val="FF0000"/>
                <w:kern w:val="0"/>
                <w:sz w:val="21"/>
                <w:szCs w:val="21"/>
                <w:lang w:val="en-US" w:eastAsia="zh-CN" w:bidi="ar"/>
              </w:rPr>
              <w:t>）</w:t>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情况</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b/>
                <w:bCs/>
                <w:color w:val="FF000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exact"/>
          <w:jc w:val="center"/>
        </w:trPr>
        <w:tc>
          <w:tcPr>
            <w:tcW w:w="118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23024</w:t>
            </w:r>
            <w:r>
              <w:rPr>
                <w:rFonts w:hint="default" w:ascii="Times New Roman" w:hAnsi="Times New Roman" w:eastAsia="仿宋_GB2312" w:cs="Times New Roman"/>
                <w:color w:val="FF0000"/>
                <w:kern w:val="2"/>
                <w:sz w:val="21"/>
                <w:szCs w:val="21"/>
                <w:lang w:val="en-US" w:eastAsia="zh-CN"/>
              </w:rPr>
              <w:t>·····</w:t>
            </w:r>
          </w:p>
        </w:tc>
        <w:tc>
          <w:tcPr>
            <w:tcW w:w="126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15601</w:t>
            </w:r>
            <w:r>
              <w:rPr>
                <w:rFonts w:hint="default" w:ascii="Times New Roman" w:hAnsi="Times New Roman" w:eastAsia="仿宋_GB2312" w:cs="Times New Roman"/>
                <w:color w:val="FF0000"/>
                <w:kern w:val="2"/>
                <w:sz w:val="21"/>
                <w:szCs w:val="21"/>
                <w:lang w:val="en-US" w:eastAsia="zh-CN"/>
              </w:rPr>
              <w:t>·····</w:t>
            </w:r>
          </w:p>
        </w:tc>
        <w:tc>
          <w:tcPr>
            <w:tcW w:w="1443" w:type="dxa"/>
            <w:vAlign w:val="center"/>
          </w:tcPr>
          <w:p>
            <w:pPr>
              <w:widowControl w:val="0"/>
              <w:spacing w:after="0" w:line="360" w:lineRule="auto"/>
              <w:jc w:val="center"/>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人民币</w:t>
            </w:r>
          </w:p>
        </w:tc>
        <w:tc>
          <w:tcPr>
            <w:tcW w:w="1073" w:type="dxa"/>
            <w:vAlign w:val="center"/>
          </w:tcPr>
          <w:p>
            <w:pPr>
              <w:widowControl w:val="0"/>
              <w:spacing w:after="0" w:line="360" w:lineRule="auto"/>
              <w:jc w:val="center"/>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50000.00</w:t>
            </w:r>
          </w:p>
          <w:p>
            <w:pPr>
              <w:widowControl w:val="0"/>
              <w:spacing w:after="0" w:line="360" w:lineRule="auto"/>
              <w:jc w:val="center"/>
              <w:rPr>
                <w:rFonts w:hint="default" w:ascii="Times New Roman" w:hAnsi="Times New Roman" w:eastAsia="仿宋_GB2312" w:cs="Times New Roman"/>
                <w:color w:val="FF0000"/>
                <w:kern w:val="2"/>
                <w:sz w:val="21"/>
                <w:szCs w:val="21"/>
                <w:lang w:val="en-US" w:eastAsia="zh-CN"/>
              </w:rPr>
            </w:pPr>
          </w:p>
        </w:tc>
        <w:tc>
          <w:tcPr>
            <w:tcW w:w="992" w:type="dxa"/>
            <w:vAlign w:val="center"/>
          </w:tcPr>
          <w:p>
            <w:pPr>
              <w:widowControl w:val="0"/>
              <w:spacing w:after="0" w:line="360" w:lineRule="auto"/>
              <w:jc w:val="center"/>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20241201</w:t>
            </w:r>
          </w:p>
        </w:tc>
        <w:tc>
          <w:tcPr>
            <w:tcW w:w="1062" w:type="dxa"/>
            <w:vAlign w:val="center"/>
          </w:tcPr>
          <w:p>
            <w:pPr>
              <w:widowControl w:val="0"/>
              <w:spacing w:after="0" w:line="360" w:lineRule="auto"/>
              <w:jc w:val="center"/>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20250501</w:t>
            </w:r>
          </w:p>
          <w:p>
            <w:pPr>
              <w:widowControl w:val="0"/>
              <w:spacing w:after="0" w:line="360" w:lineRule="auto"/>
              <w:jc w:val="center"/>
              <w:rPr>
                <w:rFonts w:hint="default" w:ascii="Times New Roman" w:hAnsi="Times New Roman" w:eastAsia="仿宋_GB2312" w:cs="Times New Roman"/>
                <w:color w:val="FF0000"/>
                <w:kern w:val="2"/>
                <w:sz w:val="21"/>
                <w:szCs w:val="21"/>
                <w:lang w:val="en-US" w:eastAsia="zh-CN"/>
              </w:rPr>
            </w:pPr>
          </w:p>
        </w:tc>
        <w:tc>
          <w:tcPr>
            <w:tcW w:w="1497" w:type="dxa"/>
            <w:vAlign w:val="center"/>
          </w:tcPr>
          <w:p>
            <w:pPr>
              <w:widowControl w:val="0"/>
              <w:spacing w:after="0" w:line="360" w:lineRule="auto"/>
              <w:jc w:val="center"/>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无</w:t>
            </w: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除上述列示的银行承兑汇票外，本公司并无由贵行承兑而尚未支付的其他银行承兑汇票。</w:t>
      </w:r>
    </w:p>
    <w:p>
      <w:pPr>
        <w:widowControl w:val="0"/>
        <w:spacing w:after="0" w:line="360" w:lineRule="auto"/>
        <w:ind w:firstLine="420" w:firstLineChars="200"/>
        <w:jc w:val="both"/>
        <w:rPr>
          <w:rFonts w:hint="default" w:ascii="Times New Roman" w:hAnsi="Times New Roman" w:eastAsia="仿宋_GB2312" w:cs="Times New Roman"/>
          <w:kern w:val="2"/>
          <w:sz w:val="21"/>
          <w:szCs w:val="21"/>
          <w:lang w:val="en-US" w:eastAsia="zh-CN"/>
        </w:rPr>
      </w:pPr>
      <w:r>
        <w:rPr>
          <w:rFonts w:ascii="Times New Roman" w:hAnsi="Times New Roman" w:eastAsia="仿宋_GB2312" w:cs="Times New Roman"/>
          <w:kern w:val="2"/>
          <w:sz w:val="21"/>
          <w:szCs w:val="21"/>
        </w:rPr>
        <w:t>8</w:t>
      </w:r>
      <w:r>
        <w:rPr>
          <w:rFonts w:hint="eastAsia" w:ascii="Times New Roman" w:hAnsi="Times New Roman" w:eastAsia="仿宋_GB2312" w:cs="Times New Roman"/>
          <w:kern w:val="2"/>
          <w:sz w:val="21"/>
          <w:szCs w:val="21"/>
        </w:rPr>
        <w:t>.本公司向贵行已贴现而尚未到期的商业汇票</w:t>
      </w:r>
      <w:r>
        <w:rPr>
          <w:rFonts w:hint="eastAsia" w:ascii="Times New Roman" w:hAnsi="Times New Roman" w:eastAsia="仿宋_GB2312" w:cs="Times New Roman"/>
          <w:i/>
          <w:iCs/>
          <w:color w:val="FF0000"/>
          <w:kern w:val="2"/>
          <w:sz w:val="21"/>
          <w:szCs w:val="21"/>
          <w:lang w:eastAsia="zh-CN"/>
        </w:rPr>
        <w:t>（</w:t>
      </w:r>
      <w:r>
        <w:rPr>
          <w:rFonts w:hint="eastAsia" w:ascii="Times New Roman" w:hAnsi="Times New Roman" w:eastAsia="仿宋_GB2312" w:cs="Times New Roman"/>
          <w:i/>
          <w:iCs/>
          <w:color w:val="FF0000"/>
          <w:kern w:val="2"/>
          <w:sz w:val="21"/>
          <w:szCs w:val="21"/>
          <w:lang w:val="en-US" w:eastAsia="zh-CN"/>
        </w:rPr>
        <w:t>以无为例，填写示例如下）</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5"/>
        <w:gridCol w:w="885"/>
        <w:gridCol w:w="543"/>
        <w:gridCol w:w="1046"/>
        <w:gridCol w:w="1231"/>
        <w:gridCol w:w="1118"/>
        <w:gridCol w:w="1128"/>
        <w:gridCol w:w="698"/>
        <w:gridCol w:w="7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0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商业汇票号码</w:t>
            </w:r>
          </w:p>
        </w:tc>
        <w:tc>
          <w:tcPr>
            <w:tcW w:w="88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承兑人</w:t>
            </w:r>
          </w:p>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名称</w:t>
            </w:r>
          </w:p>
        </w:tc>
        <w:tc>
          <w:tcPr>
            <w:tcW w:w="54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04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票面金额</w:t>
            </w:r>
          </w:p>
        </w:tc>
        <w:tc>
          <w:tcPr>
            <w:tcW w:w="123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出票日</w:t>
            </w:r>
          </w:p>
        </w:tc>
        <w:tc>
          <w:tcPr>
            <w:tcW w:w="1118"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w:t>
            </w:r>
          </w:p>
        </w:tc>
        <w:tc>
          <w:tcPr>
            <w:tcW w:w="1128"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贴现日</w:t>
            </w:r>
          </w:p>
        </w:tc>
        <w:tc>
          <w:tcPr>
            <w:tcW w:w="698"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贴现率</w:t>
            </w:r>
          </w:p>
        </w:tc>
        <w:tc>
          <w:tcPr>
            <w:tcW w:w="768"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仿宋_GB2312" w:cs="Times New Roman"/>
                <w:kern w:val="2"/>
                <w:sz w:val="21"/>
                <w:szCs w:val="21"/>
                <w:lang w:val="en-US" w:eastAsia="zh-CN"/>
              </w:rPr>
            </w:pPr>
            <w:r>
              <w:rPr>
                <w:rFonts w:hint="eastAsia" w:ascii="Times New Roman" w:hAnsi="Times New Roman" w:eastAsia="仿宋_GB2312" w:cs="Times New Roman"/>
                <w:kern w:val="2"/>
                <w:sz w:val="21"/>
                <w:szCs w:val="21"/>
                <w:lang w:val="en-US" w:eastAsia="zh-CN"/>
              </w:rPr>
              <w:t>贴现净额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1" w:hRule="exact"/>
          <w:jc w:val="center"/>
        </w:trPr>
        <w:tc>
          <w:tcPr>
            <w:tcW w:w="110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按票据信息填写</w:t>
            </w:r>
          </w:p>
        </w:tc>
        <w:tc>
          <w:tcPr>
            <w:tcW w:w="885" w:type="dxa"/>
            <w:vAlign w:val="center"/>
          </w:tcPr>
          <w:p>
            <w:pPr>
              <w:widowControl w:val="0"/>
              <w:spacing w:after="0" w:line="360" w:lineRule="auto"/>
              <w:jc w:val="center"/>
              <w:rPr>
                <w:rFonts w:ascii="Times New Roman" w:hAnsi="Times New Roman" w:eastAsia="仿宋_GB2312" w:cs="Times New Roman"/>
                <w:color w:val="FF0000"/>
                <w:kern w:val="2"/>
                <w:sz w:val="21"/>
                <w:szCs w:val="21"/>
              </w:rPr>
            </w:pPr>
            <w:r>
              <w:rPr>
                <w:rFonts w:hint="eastAsia" w:ascii="Times New Roman" w:hAnsi="Times New Roman" w:eastAsia="仿宋_GB2312" w:cs="Times New Roman"/>
                <w:color w:val="FF0000"/>
                <w:kern w:val="2"/>
                <w:sz w:val="21"/>
                <w:szCs w:val="21"/>
                <w:lang w:val="en-US" w:eastAsia="zh-CN"/>
              </w:rPr>
              <w:t>XX银行</w:t>
            </w:r>
          </w:p>
        </w:tc>
        <w:tc>
          <w:tcPr>
            <w:tcW w:w="543" w:type="dxa"/>
          </w:tcPr>
          <w:p>
            <w:pPr>
              <w:widowControl w:val="0"/>
              <w:spacing w:after="0" w:line="360" w:lineRule="auto"/>
              <w:jc w:val="center"/>
              <w:rPr>
                <w:rFonts w:ascii="Times New Roman" w:hAnsi="Times New Roman" w:eastAsia="仿宋_GB2312" w:cs="Times New Roman"/>
                <w:color w:val="FF0000"/>
                <w:kern w:val="2"/>
                <w:sz w:val="21"/>
                <w:szCs w:val="21"/>
              </w:rPr>
            </w:pPr>
            <w:r>
              <w:rPr>
                <w:rFonts w:hint="eastAsia" w:ascii="Times New Roman" w:hAnsi="Times New Roman" w:eastAsia="仿宋_GB2312" w:cs="Times New Roman"/>
                <w:color w:val="FF0000"/>
                <w:kern w:val="2"/>
                <w:sz w:val="21"/>
                <w:szCs w:val="21"/>
                <w:lang w:val="en-US" w:eastAsia="zh-CN"/>
              </w:rPr>
              <w:t>人民币</w:t>
            </w:r>
          </w:p>
        </w:tc>
        <w:tc>
          <w:tcPr>
            <w:tcW w:w="1046" w:type="dxa"/>
            <w:vAlign w:val="center"/>
          </w:tcPr>
          <w:p>
            <w:pPr>
              <w:widowControl w:val="0"/>
              <w:spacing w:after="0" w:line="360" w:lineRule="auto"/>
              <w:jc w:val="center"/>
              <w:rPr>
                <w:rFonts w:ascii="Times New Roman" w:hAnsi="Times New Roman" w:eastAsia="仿宋_GB2312" w:cs="Times New Roman"/>
                <w:color w:val="FF0000"/>
                <w:kern w:val="2"/>
                <w:sz w:val="21"/>
                <w:szCs w:val="21"/>
              </w:rPr>
            </w:pPr>
            <w:r>
              <w:rPr>
                <w:rFonts w:hint="eastAsia" w:ascii="Times New Roman" w:hAnsi="Times New Roman" w:eastAsia="仿宋_GB2312" w:cs="Times New Roman"/>
                <w:b/>
                <w:bCs/>
                <w:color w:val="FF0000"/>
                <w:kern w:val="2"/>
                <w:sz w:val="21"/>
                <w:szCs w:val="21"/>
                <w:lang w:val="en-US" w:eastAsia="zh-CN"/>
              </w:rPr>
              <w:t>按实际情况填写</w:t>
            </w:r>
          </w:p>
        </w:tc>
        <w:tc>
          <w:tcPr>
            <w:tcW w:w="1231" w:type="dxa"/>
            <w:vAlign w:val="center"/>
          </w:tcPr>
          <w:p>
            <w:pPr>
              <w:widowControl w:val="0"/>
              <w:spacing w:after="0" w:line="360" w:lineRule="auto"/>
              <w:jc w:val="center"/>
              <w:rPr>
                <w:rFonts w:ascii="Times New Roman" w:hAnsi="Times New Roman" w:eastAsia="仿宋_GB2312" w:cs="Times New Roman"/>
                <w:color w:val="FF0000"/>
                <w:kern w:val="2"/>
                <w:sz w:val="21"/>
                <w:szCs w:val="21"/>
              </w:rPr>
            </w:pPr>
            <w:r>
              <w:rPr>
                <w:rFonts w:hint="eastAsia" w:ascii="Times New Roman" w:hAnsi="Times New Roman" w:eastAsia="仿宋_GB2312" w:cs="Times New Roman"/>
                <w:b/>
                <w:bCs/>
                <w:color w:val="FF0000"/>
                <w:kern w:val="2"/>
                <w:sz w:val="21"/>
                <w:szCs w:val="21"/>
                <w:lang w:val="en-US" w:eastAsia="zh-CN"/>
              </w:rPr>
              <w:t>按实际情况填写</w:t>
            </w:r>
          </w:p>
        </w:tc>
        <w:tc>
          <w:tcPr>
            <w:tcW w:w="1118" w:type="dxa"/>
            <w:vAlign w:val="center"/>
          </w:tcPr>
          <w:p>
            <w:pPr>
              <w:widowControl w:val="0"/>
              <w:spacing w:after="0" w:line="360" w:lineRule="auto"/>
              <w:jc w:val="center"/>
              <w:rPr>
                <w:rFonts w:ascii="Times New Roman" w:hAnsi="Times New Roman" w:eastAsia="仿宋_GB2312" w:cs="Times New Roman"/>
                <w:color w:val="FF0000"/>
                <w:kern w:val="2"/>
                <w:sz w:val="21"/>
                <w:szCs w:val="21"/>
              </w:rPr>
            </w:pPr>
            <w:r>
              <w:rPr>
                <w:rFonts w:hint="eastAsia" w:ascii="Times New Roman" w:hAnsi="Times New Roman" w:eastAsia="仿宋_GB2312" w:cs="Times New Roman"/>
                <w:b/>
                <w:bCs/>
                <w:color w:val="FF0000"/>
                <w:kern w:val="2"/>
                <w:sz w:val="21"/>
                <w:szCs w:val="21"/>
                <w:lang w:val="en-US" w:eastAsia="zh-CN"/>
              </w:rPr>
              <w:t>按实际情况填写</w:t>
            </w:r>
          </w:p>
        </w:tc>
        <w:tc>
          <w:tcPr>
            <w:tcW w:w="1128" w:type="dxa"/>
            <w:vAlign w:val="center"/>
          </w:tcPr>
          <w:p>
            <w:pPr>
              <w:widowControl w:val="0"/>
              <w:spacing w:after="0" w:line="360" w:lineRule="auto"/>
              <w:jc w:val="center"/>
              <w:rPr>
                <w:rFonts w:hint="default" w:ascii="Times New Roman" w:hAnsi="Times New Roman" w:eastAsia="仿宋_GB2312" w:cs="Times New Roman"/>
                <w:color w:val="FF0000"/>
                <w:kern w:val="2"/>
                <w:sz w:val="21"/>
                <w:szCs w:val="21"/>
                <w:lang w:val="en-US"/>
              </w:rPr>
            </w:pPr>
            <w:r>
              <w:rPr>
                <w:rFonts w:hint="eastAsia" w:ascii="Times New Roman" w:hAnsi="Times New Roman" w:eastAsia="仿宋_GB2312" w:cs="Times New Roman"/>
                <w:b/>
                <w:bCs/>
                <w:color w:val="FF0000"/>
                <w:kern w:val="2"/>
                <w:sz w:val="21"/>
                <w:szCs w:val="21"/>
                <w:lang w:val="en-US" w:eastAsia="zh-CN"/>
              </w:rPr>
              <w:t>按实际情况填写</w:t>
            </w:r>
          </w:p>
        </w:tc>
        <w:tc>
          <w:tcPr>
            <w:tcW w:w="698" w:type="dxa"/>
            <w:vAlign w:val="center"/>
          </w:tcPr>
          <w:p>
            <w:pPr>
              <w:widowControl w:val="0"/>
              <w:spacing w:after="0" w:line="360" w:lineRule="auto"/>
              <w:jc w:val="center"/>
              <w:rPr>
                <w:rFonts w:ascii="Times New Roman" w:hAnsi="Times New Roman" w:eastAsia="仿宋_GB2312" w:cs="Times New Roman"/>
                <w:color w:val="FF0000"/>
                <w:kern w:val="2"/>
                <w:sz w:val="21"/>
                <w:szCs w:val="21"/>
              </w:rPr>
            </w:pPr>
            <w:r>
              <w:rPr>
                <w:rFonts w:hint="eastAsia" w:ascii="Times New Roman" w:hAnsi="Times New Roman" w:eastAsia="仿宋_GB2312" w:cs="Times New Roman"/>
                <w:b/>
                <w:bCs/>
                <w:color w:val="FF0000"/>
                <w:kern w:val="2"/>
                <w:sz w:val="21"/>
                <w:szCs w:val="21"/>
                <w:lang w:val="en-US" w:eastAsia="zh-CN"/>
              </w:rPr>
              <w:t>按实际情况填写</w:t>
            </w:r>
          </w:p>
        </w:tc>
        <w:tc>
          <w:tcPr>
            <w:tcW w:w="768" w:type="dxa"/>
            <w:vAlign w:val="center"/>
          </w:tcPr>
          <w:p>
            <w:pPr>
              <w:widowControl w:val="0"/>
              <w:spacing w:after="0" w:line="360" w:lineRule="auto"/>
              <w:jc w:val="center"/>
              <w:rPr>
                <w:rFonts w:ascii="Times New Roman" w:hAnsi="Times New Roman" w:eastAsia="仿宋_GB2312" w:cs="Times New Roman"/>
                <w:color w:val="FF0000"/>
                <w:kern w:val="2"/>
                <w:sz w:val="21"/>
                <w:szCs w:val="21"/>
              </w:rPr>
            </w:pPr>
            <w:r>
              <w:rPr>
                <w:rFonts w:hint="eastAsia" w:ascii="Times New Roman" w:hAnsi="Times New Roman" w:eastAsia="仿宋_GB2312" w:cs="Times New Roman"/>
                <w:b/>
                <w:bCs/>
                <w:color w:val="FF0000"/>
                <w:kern w:val="2"/>
                <w:sz w:val="21"/>
                <w:szCs w:val="21"/>
                <w:lang w:val="en-US" w:eastAsia="zh-CN"/>
              </w:rPr>
              <w:t>按实际情况填写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exact"/>
          <w:jc w:val="center"/>
        </w:trPr>
        <w:tc>
          <w:tcPr>
            <w:tcW w:w="1105" w:type="dxa"/>
            <w:vAlign w:val="center"/>
          </w:tcPr>
          <w:p>
            <w:pPr>
              <w:widowControl w:val="0"/>
              <w:spacing w:after="0" w:line="360" w:lineRule="auto"/>
              <w:jc w:val="center"/>
              <w:rPr>
                <w:rFonts w:hint="eastAsia" w:ascii="Times New Roman" w:hAnsi="Times New Roman" w:eastAsia="仿宋_GB2312" w:cs="Times New Roman"/>
                <w:color w:val="FF0000"/>
                <w:kern w:val="2"/>
                <w:sz w:val="21"/>
                <w:szCs w:val="21"/>
                <w:lang w:val="en-US" w:eastAsia="zh-CN"/>
              </w:rPr>
            </w:pPr>
            <w:r>
              <w:rPr>
                <w:rFonts w:hint="default" w:ascii="Times New Roman" w:hAnsi="Times New Roman" w:eastAsia="仿宋_GB2312" w:cs="Times New Roman"/>
                <w:color w:val="FF0000"/>
                <w:kern w:val="2"/>
                <w:sz w:val="21"/>
                <w:szCs w:val="21"/>
                <w:lang w:val="en-US" w:eastAsia="zh-CN"/>
              </w:rPr>
              <w:t>3</w:t>
            </w:r>
            <w:r>
              <w:rPr>
                <w:rFonts w:hint="eastAsia" w:ascii="Times New Roman" w:hAnsi="Times New Roman" w:eastAsia="仿宋_GB2312" w:cs="Times New Roman"/>
                <w:color w:val="FF0000"/>
                <w:kern w:val="2"/>
                <w:sz w:val="21"/>
                <w:szCs w:val="21"/>
                <w:lang w:val="en-US" w:eastAsia="zh-CN"/>
              </w:rPr>
              <w:t>3024</w:t>
            </w:r>
            <w:r>
              <w:rPr>
                <w:rFonts w:hint="default" w:ascii="Times New Roman" w:hAnsi="Times New Roman" w:eastAsia="仿宋_GB2312" w:cs="Times New Roman"/>
                <w:color w:val="FF0000"/>
                <w:kern w:val="2"/>
                <w:sz w:val="21"/>
                <w:szCs w:val="21"/>
                <w:lang w:val="en-US" w:eastAsia="zh-CN"/>
              </w:rPr>
              <w:t>·····</w:t>
            </w:r>
          </w:p>
        </w:tc>
        <w:tc>
          <w:tcPr>
            <w:tcW w:w="885" w:type="dxa"/>
            <w:vAlign w:val="center"/>
          </w:tcPr>
          <w:p>
            <w:pPr>
              <w:widowControl w:val="0"/>
              <w:spacing w:after="0" w:line="360" w:lineRule="auto"/>
              <w:jc w:val="center"/>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浙江稠州商业银行</w:t>
            </w:r>
          </w:p>
        </w:tc>
        <w:tc>
          <w:tcPr>
            <w:tcW w:w="543" w:type="dxa"/>
          </w:tcPr>
          <w:p>
            <w:pPr>
              <w:widowControl w:val="0"/>
              <w:spacing w:after="0" w:line="360" w:lineRule="auto"/>
              <w:jc w:val="center"/>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人民币</w:t>
            </w:r>
          </w:p>
        </w:tc>
        <w:tc>
          <w:tcPr>
            <w:tcW w:w="1046" w:type="dxa"/>
            <w:vAlign w:val="center"/>
          </w:tcPr>
          <w:p>
            <w:pPr>
              <w:widowControl w:val="0"/>
              <w:spacing w:after="0" w:line="360" w:lineRule="auto"/>
              <w:jc w:val="center"/>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50000.00</w:t>
            </w:r>
          </w:p>
          <w:p>
            <w:pPr>
              <w:widowControl w:val="0"/>
              <w:spacing w:after="0" w:line="360" w:lineRule="auto"/>
              <w:jc w:val="center"/>
              <w:rPr>
                <w:rFonts w:hint="eastAsia" w:ascii="Times New Roman" w:hAnsi="Times New Roman" w:eastAsia="仿宋_GB2312" w:cs="Times New Roman"/>
                <w:color w:val="FF0000"/>
                <w:kern w:val="2"/>
                <w:sz w:val="21"/>
                <w:szCs w:val="21"/>
                <w:lang w:val="en-US" w:eastAsia="zh-CN"/>
              </w:rPr>
            </w:pPr>
          </w:p>
        </w:tc>
        <w:tc>
          <w:tcPr>
            <w:tcW w:w="1231" w:type="dxa"/>
            <w:vAlign w:val="center"/>
          </w:tcPr>
          <w:p>
            <w:pPr>
              <w:widowControl w:val="0"/>
              <w:spacing w:after="0" w:line="360" w:lineRule="auto"/>
              <w:jc w:val="center"/>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2024-12-13</w:t>
            </w:r>
          </w:p>
        </w:tc>
        <w:tc>
          <w:tcPr>
            <w:tcW w:w="1118" w:type="dxa"/>
            <w:vAlign w:val="center"/>
          </w:tcPr>
          <w:p>
            <w:pPr>
              <w:widowControl w:val="0"/>
              <w:spacing w:after="0" w:line="360" w:lineRule="auto"/>
              <w:jc w:val="center"/>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2025-6-13</w:t>
            </w:r>
          </w:p>
        </w:tc>
        <w:tc>
          <w:tcPr>
            <w:tcW w:w="1128" w:type="dxa"/>
            <w:vAlign w:val="center"/>
          </w:tcPr>
          <w:p>
            <w:pPr>
              <w:widowControl w:val="0"/>
              <w:spacing w:after="0" w:line="360" w:lineRule="auto"/>
              <w:jc w:val="center"/>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2025-</w:t>
            </w:r>
            <w:r>
              <w:rPr>
                <w:rFonts w:hint="default" w:ascii="Times New Roman" w:hAnsi="Times New Roman" w:eastAsia="仿宋_GB2312" w:cs="Times New Roman"/>
                <w:color w:val="FF0000"/>
                <w:kern w:val="2"/>
                <w:sz w:val="21"/>
                <w:szCs w:val="21"/>
                <w:lang w:val="en-US" w:eastAsia="zh-CN"/>
              </w:rPr>
              <w:t>3</w:t>
            </w:r>
            <w:r>
              <w:rPr>
                <w:rFonts w:hint="eastAsia" w:ascii="Times New Roman" w:hAnsi="Times New Roman" w:eastAsia="仿宋_GB2312" w:cs="Times New Roman"/>
                <w:color w:val="FF0000"/>
                <w:kern w:val="2"/>
                <w:sz w:val="21"/>
                <w:szCs w:val="21"/>
                <w:lang w:val="en-US" w:eastAsia="zh-CN"/>
              </w:rPr>
              <w:t>-1</w:t>
            </w:r>
            <w:r>
              <w:rPr>
                <w:rFonts w:hint="default" w:ascii="Times New Roman" w:hAnsi="Times New Roman" w:eastAsia="仿宋_GB2312" w:cs="Times New Roman"/>
                <w:color w:val="FF0000"/>
                <w:kern w:val="2"/>
                <w:sz w:val="21"/>
                <w:szCs w:val="21"/>
                <w:lang w:val="en-US" w:eastAsia="zh-CN"/>
              </w:rPr>
              <w:t>0</w:t>
            </w:r>
          </w:p>
        </w:tc>
        <w:tc>
          <w:tcPr>
            <w:tcW w:w="698" w:type="dxa"/>
            <w:vAlign w:val="center"/>
          </w:tcPr>
          <w:p>
            <w:pPr>
              <w:widowControl w:val="0"/>
              <w:spacing w:after="0" w:line="360" w:lineRule="auto"/>
              <w:jc w:val="center"/>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0.68%</w:t>
            </w:r>
          </w:p>
        </w:tc>
        <w:tc>
          <w:tcPr>
            <w:tcW w:w="768" w:type="dxa"/>
            <w:vAlign w:val="center"/>
          </w:tcPr>
          <w:p>
            <w:pPr>
              <w:widowControl w:val="0"/>
              <w:spacing w:after="0" w:line="360" w:lineRule="auto"/>
              <w:jc w:val="center"/>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48500.00</w:t>
            </w: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除上述列示的商业汇票外，本公司并无向贵行已贴现而尚未到期的其他商业汇票。</w:t>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9</w:t>
      </w:r>
      <w:r>
        <w:rPr>
          <w:rFonts w:hint="eastAsia" w:ascii="Times New Roman" w:hAnsi="Times New Roman" w:eastAsia="仿宋_GB2312" w:cs="Times New Roman"/>
          <w:kern w:val="2"/>
          <w:sz w:val="21"/>
          <w:szCs w:val="21"/>
        </w:rPr>
        <w:t>.本公司为持票人且由贵行托收（或由本公司提示付款）的商业汇票</w:t>
      </w:r>
      <w:r>
        <w:rPr>
          <w:rFonts w:hint="eastAsia" w:ascii="Times New Roman" w:hAnsi="Times New Roman" w:eastAsia="仿宋_GB2312" w:cs="Times New Roman"/>
          <w:i/>
          <w:iCs/>
          <w:color w:val="FF0000"/>
          <w:kern w:val="2"/>
          <w:sz w:val="21"/>
          <w:szCs w:val="21"/>
          <w:lang w:eastAsia="zh-CN"/>
        </w:rPr>
        <w:t>（</w:t>
      </w:r>
      <w:r>
        <w:rPr>
          <w:rFonts w:hint="eastAsia" w:ascii="Times New Roman" w:hAnsi="Times New Roman" w:eastAsia="仿宋_GB2312" w:cs="Times New Roman"/>
          <w:i/>
          <w:iCs/>
          <w:color w:val="FF0000"/>
          <w:kern w:val="2"/>
          <w:sz w:val="21"/>
          <w:szCs w:val="21"/>
          <w:lang w:val="en-US" w:eastAsia="zh-CN"/>
        </w:rPr>
        <w:t>以无为例，填写示例如下）</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3"/>
        <w:gridCol w:w="1614"/>
        <w:gridCol w:w="1035"/>
        <w:gridCol w:w="1516"/>
        <w:gridCol w:w="1372"/>
        <w:gridCol w:w="1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61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商业汇票号码</w:t>
            </w:r>
          </w:p>
        </w:tc>
        <w:tc>
          <w:tcPr>
            <w:tcW w:w="161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承兑人名称</w:t>
            </w:r>
          </w:p>
        </w:tc>
        <w:tc>
          <w:tcPr>
            <w:tcW w:w="1035"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51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票面金额</w:t>
            </w:r>
          </w:p>
        </w:tc>
        <w:tc>
          <w:tcPr>
            <w:tcW w:w="137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出票日</w:t>
            </w:r>
          </w:p>
        </w:tc>
        <w:tc>
          <w:tcPr>
            <w:tcW w:w="137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613" w:type="dxa"/>
          </w:tcPr>
          <w:p>
            <w:pPr>
              <w:widowControl w:val="0"/>
              <w:spacing w:after="0" w:line="360" w:lineRule="auto"/>
              <w:jc w:val="center"/>
              <w:rPr>
                <w:rFonts w:hint="default" w:ascii="Times New Roman" w:hAnsi="Times New Roman" w:eastAsia="仿宋_GB2312" w:cs="Times New Roman"/>
                <w:color w:val="FF0000"/>
                <w:kern w:val="2"/>
                <w:sz w:val="21"/>
                <w:szCs w:val="21"/>
                <w:lang w:val="en-US"/>
              </w:rPr>
            </w:pPr>
            <w:r>
              <w:rPr>
                <w:rFonts w:hint="eastAsia" w:ascii="Times New Roman" w:hAnsi="Times New Roman" w:eastAsia="仿宋_GB2312" w:cs="Times New Roman"/>
                <w:color w:val="FF0000"/>
                <w:kern w:val="2"/>
                <w:sz w:val="21"/>
                <w:szCs w:val="21"/>
                <w:lang w:val="en-US" w:eastAsia="zh-CN"/>
              </w:rPr>
              <w:t>313</w:t>
            </w:r>
            <w:r>
              <w:rPr>
                <w:rFonts w:hint="default" w:ascii="Times New Roman" w:hAnsi="Times New Roman" w:eastAsia="仿宋_GB2312" w:cs="Times New Roman"/>
                <w:color w:val="FF0000"/>
                <w:kern w:val="2"/>
                <w:sz w:val="21"/>
                <w:szCs w:val="21"/>
                <w:lang w:val="en-US" w:eastAsia="zh-CN"/>
              </w:rPr>
              <w:t>····</w:t>
            </w:r>
            <w:r>
              <w:rPr>
                <w:rFonts w:hint="eastAsia" w:ascii="Times New Roman" w:hAnsi="Times New Roman" w:eastAsia="仿宋_GB2312" w:cs="Times New Roman"/>
                <w:color w:val="FF0000"/>
                <w:kern w:val="2"/>
                <w:sz w:val="21"/>
                <w:szCs w:val="21"/>
                <w:lang w:val="en-US" w:eastAsia="zh-CN"/>
              </w:rPr>
              <w:t>095</w:t>
            </w:r>
          </w:p>
        </w:tc>
        <w:tc>
          <w:tcPr>
            <w:tcW w:w="1614" w:type="dxa"/>
          </w:tcPr>
          <w:p>
            <w:pPr>
              <w:widowControl w:val="0"/>
              <w:spacing w:after="0" w:line="360" w:lineRule="auto"/>
              <w:jc w:val="center"/>
              <w:rPr>
                <w:rFonts w:hint="default" w:ascii="Times New Roman" w:hAnsi="Times New Roman" w:eastAsia="仿宋_GB2312" w:cs="Times New Roman"/>
                <w:color w:val="FF0000"/>
                <w:kern w:val="2"/>
                <w:sz w:val="21"/>
                <w:szCs w:val="21"/>
                <w:lang w:val="en-US"/>
              </w:rPr>
            </w:pPr>
            <w:r>
              <w:rPr>
                <w:rFonts w:hint="eastAsia" w:ascii="Times New Roman" w:hAnsi="Times New Roman" w:eastAsia="仿宋_GB2312" w:cs="Times New Roman"/>
                <w:color w:val="FF0000"/>
                <w:kern w:val="2"/>
                <w:sz w:val="21"/>
                <w:szCs w:val="21"/>
                <w:lang w:val="en-US" w:eastAsia="zh-CN"/>
              </w:rPr>
              <w:t>XX银行</w:t>
            </w:r>
          </w:p>
        </w:tc>
        <w:tc>
          <w:tcPr>
            <w:tcW w:w="1035" w:type="dxa"/>
          </w:tcPr>
          <w:p>
            <w:pPr>
              <w:widowControl w:val="0"/>
              <w:spacing w:after="0" w:line="360" w:lineRule="auto"/>
              <w:jc w:val="center"/>
              <w:rPr>
                <w:rFonts w:ascii="Times New Roman" w:hAnsi="Times New Roman" w:eastAsia="仿宋_GB2312" w:cs="Times New Roman"/>
                <w:color w:val="FF0000"/>
                <w:kern w:val="2"/>
                <w:sz w:val="21"/>
                <w:szCs w:val="21"/>
              </w:rPr>
            </w:pPr>
            <w:r>
              <w:rPr>
                <w:rFonts w:hint="eastAsia" w:ascii="Times New Roman" w:hAnsi="Times New Roman" w:eastAsia="仿宋_GB2312" w:cs="Times New Roman"/>
                <w:color w:val="FF0000"/>
                <w:kern w:val="2"/>
                <w:sz w:val="21"/>
                <w:szCs w:val="21"/>
                <w:lang w:val="en-US" w:eastAsia="zh-CN"/>
              </w:rPr>
              <w:t>人民币</w:t>
            </w:r>
          </w:p>
        </w:tc>
        <w:tc>
          <w:tcPr>
            <w:tcW w:w="1516" w:type="dxa"/>
          </w:tcPr>
          <w:p>
            <w:pPr>
              <w:widowControl w:val="0"/>
              <w:spacing w:after="0" w:line="360" w:lineRule="auto"/>
              <w:jc w:val="center"/>
              <w:rPr>
                <w:rFonts w:hint="default" w:ascii="Times New Roman" w:hAnsi="Times New Roman" w:eastAsia="仿宋_GB2312" w:cs="Times New Roman"/>
                <w:color w:val="FF0000"/>
                <w:kern w:val="2"/>
                <w:sz w:val="21"/>
                <w:szCs w:val="21"/>
                <w:lang w:val="en-US"/>
              </w:rPr>
            </w:pPr>
            <w:r>
              <w:rPr>
                <w:rFonts w:hint="eastAsia" w:ascii="Times New Roman" w:hAnsi="Times New Roman" w:eastAsia="仿宋_GB2312" w:cs="Times New Roman"/>
                <w:color w:val="FF0000"/>
                <w:kern w:val="2"/>
                <w:sz w:val="21"/>
                <w:szCs w:val="21"/>
                <w:lang w:val="en-US" w:eastAsia="zh-CN"/>
              </w:rPr>
              <w:t>30000.00</w:t>
            </w:r>
          </w:p>
        </w:tc>
        <w:tc>
          <w:tcPr>
            <w:tcW w:w="1372" w:type="dxa"/>
          </w:tcPr>
          <w:p>
            <w:pPr>
              <w:widowControl w:val="0"/>
              <w:spacing w:after="0" w:line="360" w:lineRule="auto"/>
              <w:jc w:val="center"/>
              <w:rPr>
                <w:rFonts w:hint="default" w:ascii="Times New Roman" w:hAnsi="Times New Roman" w:eastAsia="仿宋_GB2312" w:cs="Times New Roman"/>
                <w:color w:val="FF0000"/>
                <w:kern w:val="2"/>
                <w:sz w:val="21"/>
                <w:szCs w:val="21"/>
                <w:lang w:val="en-US"/>
              </w:rPr>
            </w:pPr>
            <w:r>
              <w:rPr>
                <w:rFonts w:hint="eastAsia" w:ascii="Times New Roman" w:hAnsi="Times New Roman" w:eastAsia="仿宋_GB2312" w:cs="Times New Roman"/>
                <w:color w:val="FF0000"/>
                <w:kern w:val="2"/>
                <w:sz w:val="21"/>
                <w:szCs w:val="21"/>
                <w:lang w:val="en-US" w:eastAsia="zh-CN"/>
              </w:rPr>
              <w:t>2024-12-13</w:t>
            </w:r>
          </w:p>
        </w:tc>
        <w:tc>
          <w:tcPr>
            <w:tcW w:w="1372" w:type="dxa"/>
          </w:tcPr>
          <w:p>
            <w:pPr>
              <w:widowControl w:val="0"/>
              <w:spacing w:after="0" w:line="360" w:lineRule="auto"/>
              <w:jc w:val="center"/>
              <w:rPr>
                <w:rFonts w:hint="default" w:ascii="Times New Roman" w:hAnsi="Times New Roman" w:eastAsia="仿宋_GB2312" w:cs="Times New Roman"/>
                <w:color w:val="FF0000"/>
                <w:kern w:val="2"/>
                <w:sz w:val="21"/>
                <w:szCs w:val="21"/>
                <w:lang w:val="en-US"/>
              </w:rPr>
            </w:pPr>
            <w:r>
              <w:rPr>
                <w:rFonts w:hint="eastAsia" w:ascii="Times New Roman" w:hAnsi="Times New Roman" w:eastAsia="仿宋_GB2312" w:cs="Times New Roman"/>
                <w:color w:val="FF0000"/>
                <w:kern w:val="2"/>
                <w:sz w:val="21"/>
                <w:szCs w:val="21"/>
                <w:lang w:val="en-US" w:eastAsia="zh-CN"/>
              </w:rPr>
              <w:t>2025-6-13</w:t>
            </w:r>
          </w:p>
        </w:tc>
      </w:tr>
    </w:tbl>
    <w:p>
      <w:pPr>
        <w:widowControl w:val="0"/>
        <w:spacing w:after="0" w:line="360" w:lineRule="auto"/>
        <w:ind w:firstLine="420" w:firstLineChars="200"/>
        <w:jc w:val="both"/>
        <w:rPr>
          <w:rFonts w:hint="eastAsia"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除上述列示的商业汇票外，本公司并无由贵行托收（或由本公司提示付款）的其他商业汇票。</w:t>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10</w:t>
      </w:r>
      <w:r>
        <w:rPr>
          <w:rFonts w:hint="eastAsia" w:ascii="Times New Roman" w:hAnsi="Times New Roman" w:eastAsia="仿宋_GB2312" w:cs="Times New Roman"/>
          <w:kern w:val="2"/>
          <w:sz w:val="21"/>
          <w:szCs w:val="21"/>
        </w:rPr>
        <w:t>.本公司为申请人，由贵行开具的、未履行完毕的不可撤销信用证</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9"/>
        <w:gridCol w:w="1350"/>
        <w:gridCol w:w="1362"/>
        <w:gridCol w:w="1611"/>
        <w:gridCol w:w="1420"/>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359"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信用证号码</w:t>
            </w:r>
          </w:p>
        </w:tc>
        <w:tc>
          <w:tcPr>
            <w:tcW w:w="135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受益人</w:t>
            </w:r>
          </w:p>
        </w:tc>
        <w:tc>
          <w:tcPr>
            <w:tcW w:w="1362"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61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信用证金额</w:t>
            </w:r>
          </w:p>
        </w:tc>
        <w:tc>
          <w:tcPr>
            <w:tcW w:w="142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w:t>
            </w:r>
          </w:p>
        </w:tc>
        <w:tc>
          <w:tcPr>
            <w:tcW w:w="1420"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未使用金额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6" w:hRule="exact"/>
        </w:trPr>
        <w:tc>
          <w:tcPr>
            <w:tcW w:w="135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以合同所载信息为准</w:t>
            </w:r>
          </w:p>
        </w:tc>
        <w:tc>
          <w:tcPr>
            <w:tcW w:w="135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以合同所载信息为准</w:t>
            </w:r>
          </w:p>
        </w:tc>
        <w:tc>
          <w:tcPr>
            <w:tcW w:w="136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ascii="Times New Roman" w:hAnsi="Times New Roman" w:eastAsia="仿宋_GB2312" w:cs="Times New Roman"/>
                <w:b/>
                <w:bCs/>
                <w:color w:val="FF0000"/>
                <w:kern w:val="2"/>
                <w:sz w:val="21"/>
                <w:szCs w:val="21"/>
              </w:rPr>
              <w:t>填写币种中文名称或英文缩写均可</w:t>
            </w:r>
          </w:p>
        </w:tc>
        <w:tc>
          <w:tcPr>
            <w:tcW w:w="1611" w:type="dxa"/>
            <w:vAlign w:val="center"/>
          </w:tcPr>
          <w:p>
            <w:pPr>
              <w:keepNext w:val="0"/>
              <w:keepLines w:val="0"/>
              <w:widowControl/>
              <w:suppressLineNumbers w:val="0"/>
              <w:jc w:val="center"/>
              <w:rPr>
                <w:i/>
                <w:iCs/>
                <w:color w:val="FF0000"/>
                <w:sz w:val="21"/>
                <w:szCs w:val="21"/>
              </w:rPr>
            </w:pPr>
            <w:r>
              <w:rPr>
                <w:rFonts w:ascii="仿宋_GB2312" w:hAnsi="仿宋_GB2312" w:eastAsia="仿宋_GB2312" w:cs="仿宋_GB2312"/>
                <w:b/>
                <w:bCs/>
                <w:color w:val="FF0000"/>
                <w:kern w:val="0"/>
                <w:sz w:val="21"/>
                <w:szCs w:val="21"/>
                <w:lang w:val="en-US" w:eastAsia="zh-CN" w:bidi="ar"/>
              </w:rPr>
              <w:t>开立信用证协议中不可撤销的总金额</w:t>
            </w:r>
            <w:r>
              <w:rPr>
                <w:rFonts w:hint="eastAsia" w:ascii="仿宋_GB2312" w:hAnsi="仿宋_GB2312" w:eastAsia="仿宋_GB2312" w:cs="仿宋_GB2312"/>
                <w:b w:val="0"/>
                <w:bCs w:val="0"/>
                <w:i/>
                <w:iCs/>
                <w:color w:val="FF0000"/>
                <w:kern w:val="0"/>
                <w:sz w:val="21"/>
                <w:szCs w:val="21"/>
                <w:lang w:val="en-US" w:eastAsia="zh-CN" w:bidi="ar"/>
              </w:rPr>
              <w:t>（可</w:t>
            </w:r>
            <w:r>
              <w:rPr>
                <w:rFonts w:ascii="仿宋_GB2312" w:hAnsi="仿宋_GB2312" w:eastAsia="仿宋_GB2312" w:cs="仿宋_GB2312"/>
                <w:i/>
                <w:iCs/>
                <w:color w:val="FF0000"/>
                <w:kern w:val="0"/>
                <w:sz w:val="21"/>
                <w:szCs w:val="21"/>
                <w:lang w:val="en-US" w:eastAsia="zh-CN" w:bidi="ar"/>
              </w:rPr>
              <w:t>按开立信用证的不可撤 销的最高比例、最大金额填写，</w:t>
            </w:r>
            <w:r>
              <w:rPr>
                <w:rFonts w:hint="eastAsia" w:ascii="仿宋_GB2312" w:hAnsi="仿宋_GB2312" w:eastAsia="仿宋_GB2312" w:cs="仿宋_GB2312"/>
                <w:i/>
                <w:iCs/>
                <w:color w:val="FF0000"/>
                <w:kern w:val="0"/>
                <w:sz w:val="21"/>
                <w:szCs w:val="21"/>
                <w:lang w:val="en-US" w:eastAsia="zh-CN" w:bidi="ar"/>
              </w:rPr>
              <w:t>或</w:t>
            </w:r>
            <w:r>
              <w:rPr>
                <w:rFonts w:ascii="仿宋_GB2312" w:hAnsi="仿宋_GB2312" w:eastAsia="仿宋_GB2312" w:cs="仿宋_GB2312"/>
                <w:i/>
                <w:iCs/>
                <w:color w:val="FF0000"/>
                <w:kern w:val="0"/>
                <w:sz w:val="21"/>
                <w:szCs w:val="21"/>
                <w:lang w:val="en-US" w:eastAsia="zh-CN" w:bidi="ar"/>
              </w:rPr>
              <w:t>按照协议约定的具体内容填写</w:t>
            </w:r>
            <w:r>
              <w:rPr>
                <w:rFonts w:hint="eastAsia" w:ascii="仿宋_GB2312" w:hAnsi="仿宋_GB2312" w:eastAsia="仿宋_GB2312" w:cs="仿宋_GB2312"/>
                <w:i/>
                <w:iCs/>
                <w:color w:val="FF0000"/>
                <w:kern w:val="0"/>
                <w:sz w:val="21"/>
                <w:szCs w:val="21"/>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b/>
                <w:bCs/>
                <w:color w:val="FF0000"/>
                <w:kern w:val="2"/>
                <w:sz w:val="21"/>
                <w:szCs w:val="21"/>
                <w:lang w:val="en-US" w:eastAsia="zh-CN"/>
              </w:rPr>
            </w:pPr>
          </w:p>
        </w:tc>
        <w:tc>
          <w:tcPr>
            <w:tcW w:w="1420"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仿宋_GB2312" w:hAnsi="仿宋_GB2312" w:eastAsia="仿宋_GB2312" w:cs="仿宋_GB2312"/>
                <w:b/>
                <w:bCs/>
                <w:color w:val="FF0000"/>
                <w:kern w:val="0"/>
                <w:sz w:val="21"/>
                <w:szCs w:val="21"/>
                <w:lang w:val="en-US" w:eastAsia="zh-CN" w:bidi="ar"/>
              </w:rPr>
              <w:t>建议以</w:t>
            </w:r>
            <w:r>
              <w:rPr>
                <w:rFonts w:ascii="仿宋_GB2312" w:hAnsi="仿宋_GB2312" w:eastAsia="仿宋_GB2312" w:cs="仿宋_GB2312"/>
                <w:b/>
                <w:bCs/>
                <w:color w:val="FF0000"/>
                <w:kern w:val="0"/>
                <w:sz w:val="21"/>
                <w:szCs w:val="21"/>
                <w:lang w:val="en-US" w:eastAsia="zh-CN" w:bidi="ar"/>
              </w:rPr>
              <w:t>信用证业务的有效期</w:t>
            </w:r>
            <w:r>
              <w:rPr>
                <w:rFonts w:hint="eastAsia" w:ascii="仿宋_GB2312" w:hAnsi="仿宋_GB2312" w:eastAsia="仿宋_GB2312" w:cs="仿宋_GB2312"/>
                <w:b/>
                <w:bCs/>
                <w:color w:val="FF0000"/>
                <w:kern w:val="0"/>
                <w:sz w:val="21"/>
                <w:szCs w:val="21"/>
                <w:lang w:val="en-US" w:eastAsia="zh-CN" w:bidi="ar"/>
              </w:rPr>
              <w:t>为准</w:t>
            </w:r>
          </w:p>
        </w:tc>
        <w:tc>
          <w:tcPr>
            <w:tcW w:w="1420"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b/>
                <w:bCs/>
                <w:color w:val="FF0000"/>
                <w:kern w:val="2"/>
                <w:sz w:val="21"/>
                <w:szCs w:val="21"/>
                <w:lang w:val="en-US" w:eastAsia="zh-CN"/>
              </w:rPr>
            </w:pPr>
            <w:r>
              <w:rPr>
                <w:rFonts w:ascii="仿宋_GB2312" w:hAnsi="仿宋_GB2312" w:eastAsia="仿宋_GB2312" w:cs="仿宋_GB2312"/>
                <w:b/>
                <w:bCs/>
                <w:color w:val="FF0000"/>
                <w:kern w:val="0"/>
                <w:sz w:val="21"/>
                <w:szCs w:val="21"/>
                <w:lang w:val="en-US" w:eastAsia="zh-CN" w:bidi="ar"/>
              </w:rPr>
              <w:t>剩余</w:t>
            </w:r>
            <w:r>
              <w:rPr>
                <w:rFonts w:hint="eastAsia" w:ascii="仿宋_GB2312" w:hAnsi="仿宋_GB2312" w:eastAsia="仿宋_GB2312" w:cs="仿宋_GB2312"/>
                <w:b/>
                <w:bCs/>
                <w:color w:val="FF0000"/>
                <w:kern w:val="0"/>
                <w:sz w:val="21"/>
                <w:szCs w:val="21"/>
                <w:lang w:val="en-US" w:eastAsia="zh-CN" w:bidi="ar"/>
              </w:rPr>
              <w:t>未</w:t>
            </w:r>
            <w:r>
              <w:rPr>
                <w:rFonts w:ascii="仿宋_GB2312" w:hAnsi="仿宋_GB2312" w:eastAsia="仿宋_GB2312" w:cs="仿宋_GB2312"/>
                <w:b/>
                <w:bCs/>
                <w:color w:val="FF0000"/>
                <w:kern w:val="0"/>
                <w:sz w:val="21"/>
                <w:szCs w:val="21"/>
                <w:lang w:val="en-US" w:eastAsia="zh-CN" w:bidi="ar"/>
              </w:rPr>
              <w:t>被索偿的信用证余额</w:t>
            </w:r>
            <w:r>
              <w:rPr>
                <w:rFonts w:ascii="仿宋_GB2312" w:hAnsi="仿宋_GB2312" w:eastAsia="仿宋_GB2312" w:cs="仿宋_GB2312"/>
                <w:b w:val="0"/>
                <w:bCs w:val="0"/>
                <w:i/>
                <w:iCs/>
                <w:color w:val="FF0000"/>
                <w:kern w:val="0"/>
                <w:sz w:val="21"/>
                <w:szCs w:val="21"/>
                <w:lang w:val="en-US" w:eastAsia="zh-CN" w:bidi="ar"/>
              </w:rPr>
              <w:t>（包括但不限于未到单金额和已承兑但银行业金融机构尚未支付的金额）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359" w:type="dxa"/>
            <w:vAlign w:val="center"/>
          </w:tcPr>
          <w:p>
            <w:pPr>
              <w:widowControl w:val="0"/>
              <w:spacing w:after="0" w:line="360" w:lineRule="auto"/>
              <w:jc w:val="center"/>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GNLC</w:t>
            </w:r>
            <w:r>
              <w:rPr>
                <w:rFonts w:hint="default" w:ascii="Times New Roman" w:hAnsi="Times New Roman" w:eastAsia="仿宋_GB2312" w:cs="Times New Roman"/>
                <w:color w:val="FF0000"/>
                <w:kern w:val="2"/>
                <w:sz w:val="21"/>
                <w:szCs w:val="21"/>
                <w:lang w:val="en-US" w:eastAsia="zh-CN"/>
              </w:rPr>
              <w:t>····</w:t>
            </w:r>
            <w:r>
              <w:rPr>
                <w:rFonts w:hint="eastAsia" w:ascii="Times New Roman" w:hAnsi="Times New Roman" w:eastAsia="仿宋_GB2312" w:cs="Times New Roman"/>
                <w:color w:val="FF0000"/>
                <w:kern w:val="2"/>
                <w:sz w:val="21"/>
                <w:szCs w:val="21"/>
                <w:lang w:val="en-US" w:eastAsia="zh-CN"/>
              </w:rPr>
              <w:t>003</w:t>
            </w:r>
          </w:p>
        </w:tc>
        <w:tc>
          <w:tcPr>
            <w:tcW w:w="1350" w:type="dxa"/>
            <w:vAlign w:val="center"/>
          </w:tcPr>
          <w:p>
            <w:pPr>
              <w:widowControl w:val="0"/>
              <w:spacing w:after="0" w:line="360" w:lineRule="auto"/>
              <w:jc w:val="center"/>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G公司</w:t>
            </w:r>
          </w:p>
        </w:tc>
        <w:tc>
          <w:tcPr>
            <w:tcW w:w="1362" w:type="dxa"/>
            <w:vAlign w:val="center"/>
          </w:tcPr>
          <w:p>
            <w:pPr>
              <w:widowControl w:val="0"/>
              <w:spacing w:after="0" w:line="360" w:lineRule="auto"/>
              <w:jc w:val="center"/>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人民币</w:t>
            </w:r>
          </w:p>
        </w:tc>
        <w:tc>
          <w:tcPr>
            <w:tcW w:w="1611" w:type="dxa"/>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宋体" w:hAnsi="宋体" w:eastAsia="宋体" w:cs="宋体"/>
                <w:i w:val="0"/>
                <w:iCs w:val="0"/>
                <w:color w:val="000000"/>
                <w:sz w:val="22"/>
                <w:szCs w:val="22"/>
                <w:u w:val="none"/>
                <w:lang w:val="en-US" w:eastAsia="zh-CN" w:bidi="ar-SA"/>
              </w:rPr>
            </w:pPr>
            <w:r>
              <w:rPr>
                <w:rFonts w:hint="default" w:ascii="Times New Roman" w:hAnsi="Times New Roman" w:eastAsia="宋体" w:cs="Times New Roman"/>
                <w:i w:val="0"/>
                <w:iCs w:val="0"/>
                <w:color w:val="FF0000"/>
                <w:kern w:val="0"/>
                <w:sz w:val="21"/>
                <w:szCs w:val="21"/>
                <w:u w:val="none"/>
                <w:lang w:val="en-US" w:eastAsia="zh-CN" w:bidi="ar"/>
              </w:rPr>
              <w:t>5000000.00</w:t>
            </w:r>
          </w:p>
        </w:tc>
        <w:tc>
          <w:tcPr>
            <w:tcW w:w="1420" w:type="dxa"/>
            <w:vAlign w:val="center"/>
          </w:tcPr>
          <w:p>
            <w:pPr>
              <w:widowControl w:val="0"/>
              <w:spacing w:after="0" w:line="360" w:lineRule="auto"/>
              <w:jc w:val="center"/>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2025-06-11</w:t>
            </w:r>
          </w:p>
          <w:p>
            <w:pPr>
              <w:widowControl w:val="0"/>
              <w:spacing w:after="0" w:line="360" w:lineRule="auto"/>
              <w:jc w:val="center"/>
              <w:rPr>
                <w:rFonts w:hint="eastAsia" w:ascii="Times New Roman" w:hAnsi="Times New Roman" w:eastAsia="仿宋_GB2312" w:cs="Times New Roman"/>
                <w:color w:val="FF0000"/>
                <w:kern w:val="2"/>
                <w:sz w:val="21"/>
                <w:szCs w:val="21"/>
                <w:lang w:val="en-US" w:eastAsia="zh-CN"/>
              </w:rPr>
            </w:pPr>
          </w:p>
        </w:tc>
        <w:tc>
          <w:tcPr>
            <w:tcW w:w="1420" w:type="dxa"/>
            <w:vAlign w:val="center"/>
          </w:tcPr>
          <w:p>
            <w:pPr>
              <w:widowControl w:val="0"/>
              <w:spacing w:after="0" w:line="360" w:lineRule="auto"/>
              <w:jc w:val="center"/>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0</w:t>
            </w: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除上述列示的不可撤销信用证外，本公司并无由贵行开具的、未履行完毕的其他不可撤销信用证。</w:t>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11</w:t>
      </w:r>
      <w:r>
        <w:rPr>
          <w:rFonts w:hint="eastAsia" w:ascii="Times New Roman" w:hAnsi="Times New Roman" w:eastAsia="仿宋_GB2312" w:cs="Times New Roman"/>
          <w:kern w:val="2"/>
          <w:sz w:val="21"/>
          <w:szCs w:val="21"/>
        </w:rPr>
        <w:t>.本公司与贵行之间未履行完毕的外汇买卖合约</w:t>
      </w:r>
      <w:r>
        <w:rPr>
          <w:rFonts w:hint="eastAsia" w:ascii="Times New Roman" w:hAnsi="Times New Roman" w:eastAsia="仿宋_GB2312" w:cs="Times New Roman"/>
          <w:i/>
          <w:iCs/>
          <w:color w:val="FF0000"/>
          <w:kern w:val="2"/>
          <w:sz w:val="21"/>
          <w:szCs w:val="21"/>
          <w:lang w:eastAsia="zh-CN"/>
        </w:rPr>
        <w:t>（</w:t>
      </w:r>
      <w:r>
        <w:rPr>
          <w:rFonts w:hint="eastAsia" w:ascii="Times New Roman" w:hAnsi="Times New Roman" w:eastAsia="仿宋_GB2312" w:cs="Times New Roman"/>
          <w:i/>
          <w:iCs/>
          <w:color w:val="FF0000"/>
          <w:kern w:val="2"/>
          <w:sz w:val="21"/>
          <w:szCs w:val="21"/>
          <w:lang w:val="en-US" w:eastAsia="zh-CN"/>
        </w:rPr>
        <w:t>以“不询证”该事项为例，填写示例如下）</w:t>
      </w:r>
    </w:p>
    <w:tbl>
      <w:tblPr>
        <w:tblStyle w:val="5"/>
        <w:tblW w:w="86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6"/>
        <w:gridCol w:w="1154"/>
        <w:gridCol w:w="1116"/>
        <w:gridCol w:w="1134"/>
        <w:gridCol w:w="1658"/>
        <w:gridCol w:w="770"/>
        <w:gridCol w:w="1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1666"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类别</w:t>
            </w:r>
          </w:p>
        </w:tc>
        <w:tc>
          <w:tcPr>
            <w:tcW w:w="115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合约号码</w:t>
            </w:r>
          </w:p>
        </w:tc>
        <w:tc>
          <w:tcPr>
            <w:tcW w:w="1116"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贵行卖出币种</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贵行买入币种</w:t>
            </w:r>
            <w:r>
              <w:rPr>
                <w:rFonts w:ascii="Times New Roman" w:hAnsi="Times New Roman" w:eastAsia="仿宋_GB2312" w:cs="Times New Roman"/>
                <w:kern w:val="2"/>
                <w:sz w:val="21"/>
                <w:szCs w:val="21"/>
              </w:rPr>
              <w:t xml:space="preserve"> </w:t>
            </w:r>
          </w:p>
        </w:tc>
        <w:tc>
          <w:tcPr>
            <w:tcW w:w="1658"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未履行的合约买卖金额</w:t>
            </w:r>
          </w:p>
        </w:tc>
        <w:tc>
          <w:tcPr>
            <w:tcW w:w="77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汇率</w:t>
            </w:r>
          </w:p>
        </w:tc>
        <w:tc>
          <w:tcPr>
            <w:tcW w:w="111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交收日期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666" w:type="dxa"/>
          </w:tcPr>
          <w:p>
            <w:pPr>
              <w:widowControl w:val="0"/>
              <w:spacing w:after="0" w:line="360" w:lineRule="auto"/>
              <w:jc w:val="center"/>
              <w:rPr>
                <w:rFonts w:ascii="Times New Roman" w:hAnsi="Times New Roman" w:eastAsia="仿宋_GB2312" w:cs="Times New Roman"/>
                <w:color w:val="FF0000"/>
                <w:kern w:val="2"/>
                <w:sz w:val="21"/>
                <w:szCs w:val="21"/>
              </w:rPr>
            </w:pPr>
            <w:r>
              <w:rPr>
                <w:sz w:val="21"/>
              </w:rPr>
              <mc:AlternateContent>
                <mc:Choice Requires="wps">
                  <w:drawing>
                    <wp:anchor distT="0" distB="0" distL="114300" distR="114300" simplePos="0" relativeHeight="251663360" behindDoc="0" locked="0" layoutInCell="1" allowOverlap="1">
                      <wp:simplePos x="0" y="0"/>
                      <wp:positionH relativeFrom="column">
                        <wp:posOffset>985520</wp:posOffset>
                      </wp:positionH>
                      <wp:positionV relativeFrom="paragraph">
                        <wp:posOffset>19050</wp:posOffset>
                      </wp:positionV>
                      <wp:extent cx="732155" cy="267335"/>
                      <wp:effectExtent l="1905" t="4445" r="8890" b="13970"/>
                      <wp:wrapNone/>
                      <wp:docPr id="7" name="直接连接符 7"/>
                      <wp:cNvGraphicFramePr/>
                      <a:graphic xmlns:a="http://schemas.openxmlformats.org/drawingml/2006/main">
                        <a:graphicData uri="http://schemas.microsoft.com/office/word/2010/wordprocessingShape">
                          <wps:wsp>
                            <wps:cNvCnPr/>
                            <wps:spPr>
                              <a:xfrm flipV="1">
                                <a:off x="0" y="0"/>
                                <a:ext cx="732155" cy="2673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77.6pt;margin-top:1.5pt;height:21.05pt;width:57.65pt;z-index:251663360;mso-width-relative:page;mso-height-relative:page;" filled="f" stroked="t" coordsize="21600,21600" o:gfxdata="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E6PLvTWAAAACAEAAA8AAAAAAAAAAQAgAAAAIgAAAGRycy9kb3ducmV2LnhtbFBLAQIUABQAAAAI&#10;AIdO4kApgwge7wEAAL8DAAAOAAAAAAAAAAEAIAAAACUBAABkcnMvZTJvRG9jLnhtbFBLBQYAAAAA&#10;BgAGAFkBAACGBQAAAAA=&#10;">
                      <v:fill on="f" focussize="0,0"/>
                      <v:stroke weight="0.5pt" color="#000000 [3200]" miterlimit="8" joinstyle="miter"/>
                      <v:imagedata o:title=""/>
                      <o:lock v:ext="edit" aspectratio="f"/>
                    </v:lin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-55245</wp:posOffset>
                      </wp:positionH>
                      <wp:positionV relativeFrom="paragraph">
                        <wp:posOffset>4445</wp:posOffset>
                      </wp:positionV>
                      <wp:extent cx="1047750" cy="255905"/>
                      <wp:effectExtent l="1270" t="4445" r="17780" b="6350"/>
                      <wp:wrapNone/>
                      <wp:docPr id="4" name="直接连接符 4"/>
                      <wp:cNvGraphicFramePr/>
                      <a:graphic xmlns:a="http://schemas.openxmlformats.org/drawingml/2006/main">
                        <a:graphicData uri="http://schemas.microsoft.com/office/word/2010/wordprocessingShape">
                          <wps:wsp>
                            <wps:cNvCnPr/>
                            <wps:spPr>
                              <a:xfrm flipV="1">
                                <a:off x="1087755" y="4022725"/>
                                <a:ext cx="1047750" cy="2559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4.35pt;margin-top:0.35pt;height:20.15pt;width:82.5pt;z-index:251662336;mso-width-relative:page;mso-height-relative:page;" filled="f" stroked="t" coordsize="21600,21600" o:gfxdata="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SBAK3VAAAABgEAAA8AAAAAAAAAAQAgAAAAIgAAAGRycy9kb3ducmV2LnhtbFBL&#10;AQIUABQAAAAIAIdO4kBFaPcb+QEAAMwDAAAOAAAAAAAAAAEAIAAAACQBAABkcnMvZTJvRG9jLnht&#10;bFBLBQYAAAAABgAGAFkBAACPBQAAAAA=&#10;">
                      <v:fill on="f" focussize="0,0"/>
                      <v:stroke weight="0.5pt" color="#000000 [3200]" miterlimit="8" joinstyle="miter"/>
                      <v:imagedata o:title=""/>
                      <o:lock v:ext="edit" aspectratio="f"/>
                    </v:line>
                  </w:pict>
                </mc:Fallback>
              </mc:AlternateContent>
            </w:r>
          </w:p>
        </w:tc>
        <w:tc>
          <w:tcPr>
            <w:tcW w:w="1154" w:type="dxa"/>
          </w:tcPr>
          <w:p>
            <w:pPr>
              <w:widowControl w:val="0"/>
              <w:spacing w:after="0" w:line="360" w:lineRule="auto"/>
              <w:jc w:val="center"/>
              <w:rPr>
                <w:rFonts w:ascii="Times New Roman" w:hAnsi="Times New Roman" w:eastAsia="仿宋_GB2312" w:cs="Times New Roman"/>
                <w:color w:val="FF0000"/>
                <w:kern w:val="2"/>
                <w:sz w:val="21"/>
                <w:szCs w:val="21"/>
              </w:rPr>
            </w:pPr>
          </w:p>
        </w:tc>
        <w:tc>
          <w:tcPr>
            <w:tcW w:w="1116" w:type="dxa"/>
          </w:tcPr>
          <w:p>
            <w:pPr>
              <w:widowControl w:val="0"/>
              <w:spacing w:after="0" w:line="360" w:lineRule="auto"/>
              <w:jc w:val="center"/>
              <w:rPr>
                <w:rFonts w:ascii="Times New Roman" w:hAnsi="Times New Roman" w:eastAsia="仿宋_GB2312" w:cs="Times New Roman"/>
                <w:color w:val="FF0000"/>
                <w:kern w:val="2"/>
                <w:sz w:val="21"/>
                <w:szCs w:val="21"/>
              </w:rPr>
            </w:pPr>
            <w:r>
              <w:rPr>
                <w:sz w:val="21"/>
              </w:rPr>
              <mc:AlternateContent>
                <mc:Choice Requires="wps">
                  <w:drawing>
                    <wp:anchor distT="0" distB="0" distL="114300" distR="114300" simplePos="0" relativeHeight="251665408" behindDoc="0" locked="0" layoutInCell="1" allowOverlap="1">
                      <wp:simplePos x="0" y="0"/>
                      <wp:positionH relativeFrom="column">
                        <wp:posOffset>637540</wp:posOffset>
                      </wp:positionH>
                      <wp:positionV relativeFrom="paragraph">
                        <wp:posOffset>1270</wp:posOffset>
                      </wp:positionV>
                      <wp:extent cx="732790" cy="285750"/>
                      <wp:effectExtent l="1905" t="4445" r="8255" b="14605"/>
                      <wp:wrapNone/>
                      <wp:docPr id="11" name="直接连接符 11"/>
                      <wp:cNvGraphicFramePr/>
                      <a:graphic xmlns:a="http://schemas.openxmlformats.org/drawingml/2006/main">
                        <a:graphicData uri="http://schemas.microsoft.com/office/word/2010/wordprocessingShape">
                          <wps:wsp>
                            <wps:cNvCnPr/>
                            <wps:spPr>
                              <a:xfrm flipV="1">
                                <a:off x="0" y="0"/>
                                <a:ext cx="732790" cy="285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50.2pt;margin-top:0.1pt;height:22.5pt;width:57.7pt;z-index:251665408;mso-width-relative:page;mso-height-relative:page;" filled="f" stroked="t" coordsize="21600,21600" o:gfxdata="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Hi1dj7VAAAABwEAAA8AAAAAAAAAAQAgAAAAIgAAAGRycy9kb3ducmV2LnhtbFBLAQIUABQAAAAI&#10;AIdO4kDnLxHt8AEAAMEDAAAOAAAAAAAAAAEAIAAAACQBAABkcnMvZTJvRG9jLnhtbFBLBQYAAAAA&#10;BgAGAFkBAACGBQAAAAA=&#10;">
                      <v:fill on="f" focussize="0,0"/>
                      <v:stroke weight="0.5pt" color="#000000 [3200]" miterlimit="8" joinstyle="miter"/>
                      <v:imagedata o:title=""/>
                      <o:lock v:ext="edit" aspectratio="f"/>
                    </v:lin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-57785</wp:posOffset>
                      </wp:positionH>
                      <wp:positionV relativeFrom="paragraph">
                        <wp:posOffset>4445</wp:posOffset>
                      </wp:positionV>
                      <wp:extent cx="702945" cy="274320"/>
                      <wp:effectExtent l="1905" t="4445" r="19050" b="6985"/>
                      <wp:wrapNone/>
                      <wp:docPr id="8" name="直接连接符 8"/>
                      <wp:cNvGraphicFramePr/>
                      <a:graphic xmlns:a="http://schemas.openxmlformats.org/drawingml/2006/main">
                        <a:graphicData uri="http://schemas.microsoft.com/office/word/2010/wordprocessingShape">
                          <wps:wsp>
                            <wps:cNvCnPr/>
                            <wps:spPr>
                              <a:xfrm flipV="1">
                                <a:off x="0" y="0"/>
                                <a:ext cx="702945" cy="2743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4.55pt;margin-top:0.35pt;height:21.6pt;width:55.35pt;z-index:251664384;mso-width-relative:page;mso-height-relative:page;" filled="f" stroked="t" coordsize="21600,21600" o:gfxdata="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6&#10;skSx1AAAAAYBAAAPAAAAAAAAAAEAIAAAACIAAABkcnMvZG93bnJldi54bWxQSwECFAAUAAAACACH&#10;TuJAq1YK9O8BAAC/AwAADgAAAAAAAAABACAAAAAjAQAAZHJzL2Uyb0RvYy54bWxQSwUGAAAAAAYA&#10;BgBZAQAAhAUAAAAA&#10;">
                      <v:fill on="f" focussize="0,0"/>
                      <v:stroke weight="0.5pt" color="#000000 [3200]" miterlimit="8" joinstyle="miter"/>
                      <v:imagedata o:title=""/>
                      <o:lock v:ext="edit" aspectratio="f"/>
                    </v:line>
                  </w:pict>
                </mc:Fallback>
              </mc:AlternateContent>
            </w:r>
          </w:p>
        </w:tc>
        <w:tc>
          <w:tcPr>
            <w:tcW w:w="1134" w:type="dxa"/>
          </w:tcPr>
          <w:p>
            <w:pPr>
              <w:widowControl w:val="0"/>
              <w:spacing w:after="0" w:line="360" w:lineRule="auto"/>
              <w:jc w:val="center"/>
              <w:rPr>
                <w:rFonts w:ascii="Times New Roman" w:hAnsi="Times New Roman" w:eastAsia="仿宋_GB2312" w:cs="Times New Roman"/>
                <w:color w:val="FF0000"/>
                <w:kern w:val="2"/>
                <w:sz w:val="21"/>
                <w:szCs w:val="21"/>
              </w:rPr>
            </w:pPr>
          </w:p>
        </w:tc>
        <w:tc>
          <w:tcPr>
            <w:tcW w:w="1658" w:type="dxa"/>
          </w:tcPr>
          <w:p>
            <w:pPr>
              <w:widowControl w:val="0"/>
              <w:spacing w:after="0" w:line="360" w:lineRule="auto"/>
              <w:jc w:val="both"/>
              <w:rPr>
                <w:rFonts w:ascii="Times New Roman" w:hAnsi="Times New Roman" w:eastAsia="仿宋_GB2312" w:cs="Times New Roman"/>
                <w:color w:val="FF0000"/>
                <w:kern w:val="2"/>
                <w:sz w:val="21"/>
                <w:szCs w:val="21"/>
              </w:rPr>
            </w:pPr>
            <w:r>
              <w:rPr>
                <w:sz w:val="21"/>
              </w:rPr>
              <mc:AlternateContent>
                <mc:Choice Requires="wps">
                  <w:drawing>
                    <wp:anchor distT="0" distB="0" distL="114300" distR="114300" simplePos="0" relativeHeight="251667456" behindDoc="0" locked="0" layoutInCell="1" allowOverlap="1">
                      <wp:simplePos x="0" y="0"/>
                      <wp:positionH relativeFrom="column">
                        <wp:posOffset>974725</wp:posOffset>
                      </wp:positionH>
                      <wp:positionV relativeFrom="paragraph">
                        <wp:posOffset>4445</wp:posOffset>
                      </wp:positionV>
                      <wp:extent cx="498475" cy="281940"/>
                      <wp:effectExtent l="2540" t="4445" r="13335" b="18415"/>
                      <wp:wrapNone/>
                      <wp:docPr id="13" name="直接连接符 13"/>
                      <wp:cNvGraphicFramePr/>
                      <a:graphic xmlns:a="http://schemas.openxmlformats.org/drawingml/2006/main">
                        <a:graphicData uri="http://schemas.microsoft.com/office/word/2010/wordprocessingShape">
                          <wps:wsp>
                            <wps:cNvCnPr/>
                            <wps:spPr>
                              <a:xfrm flipV="1">
                                <a:off x="0" y="0"/>
                                <a:ext cx="498475" cy="2819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76.75pt;margin-top:0.35pt;height:22.2pt;width:39.25pt;z-index:251667456;mso-width-relative:page;mso-height-relative:page;" filled="f" stroked="t" coordsize="21600,21600" o:gfxdata="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S24B2tYAAAAHAQAADwAAAAAAAAABACAAAAAiAAAAZHJzL2Rvd25yZXYueG1sUEsBAhQAFAAA&#10;AAgAh07iQAnSaPfxAQAAwQMAAA4AAAAAAAAAAQAgAAAAJQEAAGRycy9lMm9Eb2MueG1sUEsFBgAA&#10;AAAGAAYAWQEAAIgFAAAAAA==&#10;">
                      <v:fill on="f" focussize="0,0"/>
                      <v:stroke weight="0.5pt" color="#000000 [3200]" miterlimit="8" joinstyle="miter"/>
                      <v:imagedata o:title=""/>
                      <o:lock v:ext="edit" aspectratio="f"/>
                    </v:lin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column">
                        <wp:posOffset>-65405</wp:posOffset>
                      </wp:positionH>
                      <wp:positionV relativeFrom="paragraph">
                        <wp:posOffset>1270</wp:posOffset>
                      </wp:positionV>
                      <wp:extent cx="1047750" cy="277495"/>
                      <wp:effectExtent l="1270" t="4445" r="17780" b="22860"/>
                      <wp:wrapNone/>
                      <wp:docPr id="12" name="直接连接符 12"/>
                      <wp:cNvGraphicFramePr/>
                      <a:graphic xmlns:a="http://schemas.openxmlformats.org/drawingml/2006/main">
                        <a:graphicData uri="http://schemas.microsoft.com/office/word/2010/wordprocessingShape">
                          <wps:wsp>
                            <wps:cNvCnPr/>
                            <wps:spPr>
                              <a:xfrm flipV="1">
                                <a:off x="0" y="0"/>
                                <a:ext cx="1047750" cy="2774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5.15pt;margin-top:0.1pt;height:21.85pt;width:82.5pt;z-index:251666432;mso-width-relative:page;mso-height-relative:page;" filled="f" stroked="t" coordsize="21600,21600" o:gfxdata="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WoIL9UAAAAHAQAADwAAAAAAAAABACAAAAAiAAAAZHJzL2Rvd25yZXYueG1sUEsBAhQAFAAAAAgA&#10;h07iQLEuCLfvAQAAwgMAAA4AAAAAAAAAAQAgAAAAJAEAAGRycy9lMm9Eb2MueG1sUEsFBgAAAAAG&#10;AAYAWQEAAIUFAAAAAA==&#10;">
                      <v:fill on="f" focussize="0,0"/>
                      <v:stroke weight="0.5pt" color="#000000 [3200]" miterlimit="8" joinstyle="miter"/>
                      <v:imagedata o:title=""/>
                      <o:lock v:ext="edit" aspectratio="f"/>
                    </v:line>
                  </w:pict>
                </mc:Fallback>
              </mc:AlternateContent>
            </w:r>
          </w:p>
        </w:tc>
        <w:tc>
          <w:tcPr>
            <w:tcW w:w="770" w:type="dxa"/>
          </w:tcPr>
          <w:p>
            <w:pPr>
              <w:widowControl w:val="0"/>
              <w:spacing w:after="0" w:line="360" w:lineRule="auto"/>
              <w:jc w:val="both"/>
              <w:rPr>
                <w:rFonts w:ascii="Times New Roman" w:hAnsi="Times New Roman" w:eastAsia="仿宋_GB2312" w:cs="Times New Roman"/>
                <w:color w:val="FF0000"/>
                <w:kern w:val="2"/>
                <w:sz w:val="21"/>
                <w:szCs w:val="21"/>
              </w:rPr>
            </w:pPr>
          </w:p>
        </w:tc>
        <w:tc>
          <w:tcPr>
            <w:tcW w:w="1114" w:type="dxa"/>
          </w:tcPr>
          <w:p>
            <w:pPr>
              <w:widowControl w:val="0"/>
              <w:spacing w:after="0" w:line="360" w:lineRule="auto"/>
              <w:jc w:val="center"/>
              <w:rPr>
                <w:rFonts w:ascii="Times New Roman" w:hAnsi="Times New Roman" w:eastAsia="仿宋_GB2312" w:cs="Times New Roman"/>
                <w:color w:val="FF0000"/>
                <w:kern w:val="2"/>
                <w:sz w:val="21"/>
                <w:szCs w:val="21"/>
              </w:rPr>
            </w:pPr>
            <w:r>
              <w:rPr>
                <w:sz w:val="21"/>
              </w:rPr>
              <mc:AlternateContent>
                <mc:Choice Requires="wps">
                  <w:drawing>
                    <wp:anchor distT="0" distB="0" distL="114300" distR="114300" simplePos="0" relativeHeight="251668480" behindDoc="0" locked="0" layoutInCell="1" allowOverlap="1">
                      <wp:simplePos x="0" y="0"/>
                      <wp:positionH relativeFrom="column">
                        <wp:posOffset>-60960</wp:posOffset>
                      </wp:positionH>
                      <wp:positionV relativeFrom="paragraph">
                        <wp:posOffset>-3175</wp:posOffset>
                      </wp:positionV>
                      <wp:extent cx="702945" cy="281940"/>
                      <wp:effectExtent l="1905" t="4445" r="19050" b="18415"/>
                      <wp:wrapNone/>
                      <wp:docPr id="14" name="直接连接符 14"/>
                      <wp:cNvGraphicFramePr/>
                      <a:graphic xmlns:a="http://schemas.openxmlformats.org/drawingml/2006/main">
                        <a:graphicData uri="http://schemas.microsoft.com/office/word/2010/wordprocessingShape">
                          <wps:wsp>
                            <wps:cNvCnPr/>
                            <wps:spPr>
                              <a:xfrm flipV="1">
                                <a:off x="0" y="0"/>
                                <a:ext cx="702945" cy="2819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4.8pt;margin-top:-0.25pt;height:22.2pt;width:55.35pt;z-index:251668480;mso-width-relative:page;mso-height-relative:page;" filled="f" stroked="t" coordsize="21600,21600" o:gfxdata="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QodotUAAAAHAQAADwAAAAAAAAABACAAAAAiAAAAZHJzL2Rvd25yZXYueG1sUEsBAhQAFAAA&#10;AAgAh07iQC0JbwHyAQAAwQMAAA4AAAAAAAAAAQAgAAAAJAEAAGRycy9lMm9Eb2MueG1sUEsFBgAA&#10;AAAGAAYAWQEAAIgFAAAAAA==&#10;">
                      <v:fill on="f" focussize="0,0"/>
                      <v:stroke weight="0.5pt" color="#000000 [3200]" miterlimit="8" joinstyle="miter"/>
                      <v:imagedata o:title=""/>
                      <o:lock v:ext="edit" aspectratio="f"/>
                    </v:line>
                  </w:pict>
                </mc:Fallback>
              </mc:AlternateContent>
            </w:r>
          </w:p>
        </w:tc>
      </w:tr>
    </w:tbl>
    <w:p>
      <w:pPr>
        <w:widowControl w:val="0"/>
        <w:spacing w:after="0" w:line="360" w:lineRule="auto"/>
        <w:ind w:firstLine="420" w:firstLineChars="200"/>
        <w:jc w:val="both"/>
        <w:rPr>
          <w:rFonts w:hint="eastAsia"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除上述列示的外汇买卖合约外，本公司并无与贵行之间未履行完毕的其他外汇买卖合约。</w:t>
      </w:r>
    </w:p>
    <w:p>
      <w:pPr>
        <w:widowControl w:val="0"/>
        <w:spacing w:after="0" w:line="360" w:lineRule="auto"/>
        <w:ind w:firstLine="420" w:firstLineChars="200"/>
        <w:jc w:val="both"/>
        <w:rPr>
          <w:rFonts w:hint="eastAsia" w:ascii="Times New Roman" w:hAnsi="Times New Roman" w:eastAsia="仿宋_GB2312" w:cs="Times New Roman"/>
          <w:kern w:val="2"/>
          <w:sz w:val="21"/>
          <w:szCs w:val="21"/>
        </w:rPr>
      </w:pP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12</w:t>
      </w:r>
      <w:r>
        <w:rPr>
          <w:rFonts w:hint="eastAsia" w:ascii="Times New Roman" w:hAnsi="Times New Roman" w:eastAsia="仿宋_GB2312" w:cs="Times New Roman"/>
          <w:kern w:val="2"/>
          <w:sz w:val="21"/>
          <w:szCs w:val="21"/>
        </w:rPr>
        <w:t>.本公司存放于贵行托管的证券或其他产权文件</w:t>
      </w:r>
      <w:r>
        <w:rPr>
          <w:rFonts w:hint="eastAsia" w:ascii="Times New Roman" w:hAnsi="Times New Roman" w:eastAsia="仿宋_GB2312" w:cs="Times New Roman"/>
          <w:i/>
          <w:iCs/>
          <w:color w:val="FF0000"/>
          <w:kern w:val="2"/>
          <w:sz w:val="21"/>
          <w:szCs w:val="21"/>
          <w:lang w:eastAsia="zh-CN"/>
        </w:rPr>
        <w:t>（</w:t>
      </w:r>
      <w:r>
        <w:rPr>
          <w:rFonts w:hint="eastAsia" w:ascii="Times New Roman" w:hAnsi="Times New Roman" w:eastAsia="仿宋_GB2312" w:cs="Times New Roman"/>
          <w:i/>
          <w:iCs/>
          <w:color w:val="FF0000"/>
          <w:kern w:val="2"/>
          <w:sz w:val="21"/>
          <w:szCs w:val="21"/>
          <w:lang w:val="en-US" w:eastAsia="zh-CN"/>
        </w:rPr>
        <w:t>以“不询证”该事项为例，填写示例如下）</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8"/>
        <w:gridCol w:w="1763"/>
        <w:gridCol w:w="1470"/>
        <w:gridCol w:w="1469"/>
        <w:gridCol w:w="17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3" w:hRule="atLeast"/>
        </w:trPr>
        <w:tc>
          <w:tcPr>
            <w:tcW w:w="2058"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证券或其他产权文件名称</w:t>
            </w:r>
          </w:p>
        </w:tc>
        <w:tc>
          <w:tcPr>
            <w:tcW w:w="176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证券代码或产权文件编号</w:t>
            </w:r>
          </w:p>
        </w:tc>
        <w:tc>
          <w:tcPr>
            <w:tcW w:w="1470"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数量</w:t>
            </w:r>
          </w:p>
        </w:tc>
        <w:tc>
          <w:tcPr>
            <w:tcW w:w="146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762"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058" w:type="dxa"/>
          </w:tcPr>
          <w:p>
            <w:pPr>
              <w:widowControl w:val="0"/>
              <w:spacing w:after="0" w:line="360" w:lineRule="auto"/>
              <w:jc w:val="center"/>
              <w:rPr>
                <w:rFonts w:hint="eastAsia" w:ascii="Times New Roman" w:hAnsi="Times New Roman" w:eastAsia="仿宋_GB2312" w:cs="Times New Roman"/>
                <w:color w:val="000000" w:themeColor="text1"/>
                <w:kern w:val="2"/>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kern w:val="2"/>
                <w:sz w:val="21"/>
                <w:szCs w:val="21"/>
                <w:lang w:val="en-US" w:eastAsia="zh-CN"/>
                <w14:textFill>
                  <w14:solidFill>
                    <w14:schemeClr w14:val="tx1"/>
                  </w14:solidFill>
                </w14:textFill>
              </w:rPr>
              <w:t>/</w:t>
            </w:r>
          </w:p>
        </w:tc>
        <w:tc>
          <w:tcPr>
            <w:tcW w:w="1763" w:type="dxa"/>
          </w:tcPr>
          <w:p>
            <w:pPr>
              <w:widowControl w:val="0"/>
              <w:spacing w:after="0" w:line="360" w:lineRule="auto"/>
              <w:jc w:val="center"/>
              <w:rPr>
                <w:rFonts w:hint="eastAsia" w:ascii="Times New Roman" w:hAnsi="Times New Roman" w:eastAsia="仿宋_GB2312" w:cs="Times New Roman"/>
                <w:color w:val="000000" w:themeColor="text1"/>
                <w:kern w:val="2"/>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kern w:val="2"/>
                <w:sz w:val="21"/>
                <w:szCs w:val="21"/>
                <w:lang w:val="en-US" w:eastAsia="zh-CN"/>
                <w14:textFill>
                  <w14:solidFill>
                    <w14:schemeClr w14:val="tx1"/>
                  </w14:solidFill>
                </w14:textFill>
              </w:rPr>
              <w:t>/</w:t>
            </w:r>
          </w:p>
        </w:tc>
        <w:tc>
          <w:tcPr>
            <w:tcW w:w="1470" w:type="dxa"/>
          </w:tcPr>
          <w:p>
            <w:pPr>
              <w:widowControl w:val="0"/>
              <w:spacing w:after="0" w:line="360" w:lineRule="auto"/>
              <w:jc w:val="center"/>
              <w:rPr>
                <w:rFonts w:hint="eastAsia" w:ascii="Times New Roman" w:hAnsi="Times New Roman" w:eastAsia="仿宋_GB2312" w:cs="Times New Roman"/>
                <w:color w:val="000000" w:themeColor="text1"/>
                <w:kern w:val="2"/>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kern w:val="2"/>
                <w:sz w:val="21"/>
                <w:szCs w:val="21"/>
                <w:lang w:val="en-US" w:eastAsia="zh-CN"/>
                <w14:textFill>
                  <w14:solidFill>
                    <w14:schemeClr w14:val="tx1"/>
                  </w14:solidFill>
                </w14:textFill>
              </w:rPr>
              <w:t>/</w:t>
            </w:r>
          </w:p>
        </w:tc>
        <w:tc>
          <w:tcPr>
            <w:tcW w:w="1469" w:type="dxa"/>
          </w:tcPr>
          <w:p>
            <w:pPr>
              <w:widowControl w:val="0"/>
              <w:spacing w:after="0" w:line="360" w:lineRule="auto"/>
              <w:jc w:val="center"/>
              <w:rPr>
                <w:rFonts w:hint="eastAsia" w:ascii="Times New Roman" w:hAnsi="Times New Roman" w:eastAsia="仿宋_GB2312" w:cs="Times New Roman"/>
                <w:color w:val="000000" w:themeColor="text1"/>
                <w:kern w:val="2"/>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kern w:val="2"/>
                <w:sz w:val="21"/>
                <w:szCs w:val="21"/>
                <w:lang w:val="en-US" w:eastAsia="zh-CN"/>
                <w14:textFill>
                  <w14:solidFill>
                    <w14:schemeClr w14:val="tx1"/>
                  </w14:solidFill>
                </w14:textFill>
              </w:rPr>
              <w:t>/</w:t>
            </w:r>
          </w:p>
        </w:tc>
        <w:tc>
          <w:tcPr>
            <w:tcW w:w="1762" w:type="dxa"/>
          </w:tcPr>
          <w:p>
            <w:pPr>
              <w:widowControl w:val="0"/>
              <w:spacing w:after="0" w:line="360" w:lineRule="auto"/>
              <w:jc w:val="center"/>
              <w:rPr>
                <w:rFonts w:hint="eastAsia" w:ascii="Times New Roman" w:hAnsi="Times New Roman" w:eastAsia="仿宋_GB2312" w:cs="Times New Roman"/>
                <w:color w:val="000000" w:themeColor="text1"/>
                <w:kern w:val="2"/>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kern w:val="2"/>
                <w:sz w:val="21"/>
                <w:szCs w:val="21"/>
                <w:lang w:val="en-US" w:eastAsia="zh-CN"/>
                <w14:textFill>
                  <w14:solidFill>
                    <w14:schemeClr w14:val="tx1"/>
                  </w14:solidFill>
                </w14:textFill>
              </w:rPr>
              <w:t>/</w:t>
            </w:r>
          </w:p>
        </w:tc>
      </w:tr>
    </w:tbl>
    <w:p>
      <w:pPr>
        <w:spacing w:after="0" w:line="240" w:lineRule="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除上述列示的证券或其他产权文件外，本公司并无存放于贵行托管的其他证券或其他产权文件。</w:t>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13</w:t>
      </w:r>
      <w:r>
        <w:rPr>
          <w:rFonts w:hint="eastAsia" w:ascii="Times New Roman" w:hAnsi="Times New Roman" w:eastAsia="仿宋_GB2312" w:cs="Times New Roman"/>
          <w:kern w:val="2"/>
          <w:sz w:val="21"/>
          <w:szCs w:val="21"/>
        </w:rPr>
        <w:t>.本公司购买的由贵行发行的未到期银行理财产品</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7"/>
        <w:gridCol w:w="1061"/>
        <w:gridCol w:w="869"/>
        <w:gridCol w:w="1151"/>
        <w:gridCol w:w="1165"/>
        <w:gridCol w:w="877"/>
        <w:gridCol w:w="958"/>
        <w:gridCol w:w="11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blHeader/>
        </w:trPr>
        <w:tc>
          <w:tcPr>
            <w:tcW w:w="126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kern w:val="2"/>
                <w:sz w:val="21"/>
                <w:szCs w:val="21"/>
                <w:lang w:val="en-US" w:eastAsia="zh-CN"/>
              </w:rPr>
            </w:pPr>
            <w:r>
              <w:rPr>
                <w:rFonts w:hint="eastAsia" w:ascii="Times New Roman" w:hAnsi="Times New Roman" w:eastAsia="仿宋_GB2312" w:cs="Times New Roman"/>
                <w:kern w:val="2"/>
                <w:sz w:val="21"/>
                <w:szCs w:val="21"/>
                <w:lang w:val="en-US" w:eastAsia="zh-CN"/>
              </w:rPr>
              <w:t>产品名称</w:t>
            </w:r>
          </w:p>
        </w:tc>
        <w:tc>
          <w:tcPr>
            <w:tcW w:w="106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产品类型（封闭式</w:t>
            </w: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开放式）</w:t>
            </w:r>
          </w:p>
        </w:tc>
        <w:tc>
          <w:tcPr>
            <w:tcW w:w="86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115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持有份额</w:t>
            </w:r>
          </w:p>
        </w:tc>
        <w:tc>
          <w:tcPr>
            <w:tcW w:w="116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产品净值</w:t>
            </w:r>
          </w:p>
        </w:tc>
        <w:tc>
          <w:tcPr>
            <w:tcW w:w="87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购买日</w:t>
            </w:r>
          </w:p>
        </w:tc>
        <w:tc>
          <w:tcPr>
            <w:tcW w:w="958"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到期日</w:t>
            </w:r>
          </w:p>
        </w:tc>
        <w:tc>
          <w:tcPr>
            <w:tcW w:w="117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是否被用于担保或存在其他使用限制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1" w:hRule="exact"/>
        </w:trPr>
        <w:tc>
          <w:tcPr>
            <w:tcW w:w="126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理财产品名称</w:t>
            </w:r>
          </w:p>
        </w:tc>
        <w:tc>
          <w:tcPr>
            <w:tcW w:w="106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b/>
                <w:bCs/>
                <w:color w:val="FF0000"/>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根据实际情况填写“封闭式”、“开放式”</w:t>
            </w:r>
          </w:p>
        </w:tc>
        <w:tc>
          <w:tcPr>
            <w:tcW w:w="86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r>
              <w:rPr>
                <w:rFonts w:ascii="Times New Roman" w:hAnsi="Times New Roman" w:eastAsia="仿宋_GB2312" w:cs="Times New Roman"/>
                <w:b/>
                <w:bCs/>
                <w:color w:val="FF0000"/>
                <w:kern w:val="2"/>
                <w:sz w:val="21"/>
                <w:szCs w:val="21"/>
              </w:rPr>
              <w:t>填写币种中文名称或英文缩写均可</w:t>
            </w:r>
          </w:p>
        </w:tc>
        <w:tc>
          <w:tcPr>
            <w:tcW w:w="115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kern w:val="2"/>
                <w:sz w:val="21"/>
                <w:szCs w:val="21"/>
                <w:lang w:val="en-US" w:eastAsia="zh-CN"/>
              </w:rPr>
            </w:pPr>
            <w:r>
              <w:rPr>
                <w:rFonts w:hint="eastAsia" w:ascii="Times New Roman" w:hAnsi="Times New Roman" w:eastAsia="仿宋_GB2312" w:cs="Times New Roman"/>
                <w:b/>
                <w:bCs/>
                <w:color w:val="FF0000"/>
                <w:kern w:val="2"/>
                <w:sz w:val="21"/>
                <w:szCs w:val="21"/>
                <w:lang w:val="en-US" w:eastAsia="zh-CN"/>
              </w:rPr>
              <w:t>根据实际情况填写</w:t>
            </w:r>
          </w:p>
        </w:tc>
        <w:tc>
          <w:tcPr>
            <w:tcW w:w="1165"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b/>
                <w:bCs/>
                <w:color w:val="FF0000"/>
                <w:sz w:val="21"/>
                <w:szCs w:val="21"/>
              </w:rPr>
            </w:pPr>
            <w:r>
              <w:rPr>
                <w:rFonts w:ascii="仿宋_GB2312" w:hAnsi="仿宋_GB2312" w:eastAsia="仿宋_GB2312" w:cs="仿宋_GB2312"/>
                <w:b/>
                <w:bCs/>
                <w:color w:val="FF0000"/>
                <w:kern w:val="0"/>
                <w:sz w:val="21"/>
                <w:szCs w:val="21"/>
                <w:lang w:val="en-US" w:eastAsia="zh-CN" w:bidi="ar"/>
              </w:rPr>
              <w:t>函证基准日被审计单位持有的理财产品总额</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b/>
                <w:bCs/>
                <w:color w:val="FF0000"/>
                <w:kern w:val="2"/>
                <w:sz w:val="21"/>
                <w:szCs w:val="21"/>
              </w:rPr>
            </w:pPr>
          </w:p>
        </w:tc>
        <w:tc>
          <w:tcPr>
            <w:tcW w:w="877"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b/>
                <w:bCs/>
                <w:color w:val="FF0000"/>
                <w:sz w:val="21"/>
                <w:szCs w:val="21"/>
                <w:lang w:val="en-US"/>
              </w:rPr>
            </w:pPr>
            <w:r>
              <w:rPr>
                <w:rFonts w:ascii="仿宋_GB2312" w:hAnsi="仿宋_GB2312" w:eastAsia="仿宋_GB2312" w:cs="仿宋_GB2312"/>
                <w:b/>
                <w:bCs/>
                <w:color w:val="FF0000"/>
                <w:kern w:val="0"/>
                <w:sz w:val="21"/>
                <w:szCs w:val="21"/>
                <w:lang w:val="en-US" w:eastAsia="zh-CN" w:bidi="ar"/>
              </w:rPr>
              <w:t>封闭式产品</w:t>
            </w:r>
            <w:r>
              <w:rPr>
                <w:rFonts w:hint="eastAsia" w:ascii="仿宋_GB2312" w:hAnsi="仿宋_GB2312" w:eastAsia="仿宋_GB2312" w:cs="仿宋_GB2312"/>
                <w:b/>
                <w:bCs/>
                <w:color w:val="FF0000"/>
                <w:kern w:val="0"/>
                <w:sz w:val="21"/>
                <w:szCs w:val="21"/>
                <w:lang w:val="en-US" w:eastAsia="zh-CN" w:bidi="ar"/>
              </w:rPr>
              <w:t>填写</w:t>
            </w:r>
            <w:r>
              <w:rPr>
                <w:rFonts w:ascii="仿宋_GB2312" w:hAnsi="仿宋_GB2312" w:eastAsia="仿宋_GB2312" w:cs="仿宋_GB2312"/>
                <w:b/>
                <w:bCs/>
                <w:color w:val="FF0000"/>
                <w:kern w:val="0"/>
                <w:sz w:val="21"/>
                <w:szCs w:val="21"/>
                <w:lang w:val="en-US" w:eastAsia="zh-CN" w:bidi="ar"/>
              </w:rPr>
              <w:t>实际起息日</w:t>
            </w:r>
            <w:r>
              <w:rPr>
                <w:rFonts w:hint="eastAsia" w:ascii="仿宋_GB2312" w:hAnsi="仿宋_GB2312" w:eastAsia="仿宋_GB2312" w:cs="仿宋_GB2312"/>
                <w:b/>
                <w:bCs/>
                <w:color w:val="FF0000"/>
                <w:kern w:val="0"/>
                <w:sz w:val="21"/>
                <w:szCs w:val="21"/>
                <w:lang w:val="en-US" w:eastAsia="zh-CN" w:bidi="ar"/>
              </w:rPr>
              <w:t>，开放式产品填写“不适用”</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ascii="Times New Roman" w:hAnsi="Times New Roman" w:eastAsia="仿宋_GB2312" w:cs="Times New Roman"/>
                <w:kern w:val="2"/>
                <w:sz w:val="21"/>
                <w:szCs w:val="21"/>
              </w:rPr>
            </w:pPr>
          </w:p>
        </w:tc>
        <w:tc>
          <w:tcPr>
            <w:tcW w:w="958" w:type="dxa"/>
            <w:vAlign w:val="center"/>
          </w:tcPr>
          <w:p>
            <w:pPr>
              <w:keepNext w:val="0"/>
              <w:keepLines w:val="0"/>
              <w:widowControl/>
              <w:suppressLineNumbers w:val="0"/>
              <w:jc w:val="center"/>
              <w:rPr>
                <w:rFonts w:hint="default"/>
                <w:b/>
                <w:bCs/>
                <w:color w:val="FF0000"/>
                <w:sz w:val="21"/>
                <w:szCs w:val="21"/>
                <w:lang w:val="en-US"/>
              </w:rPr>
            </w:pPr>
            <w:r>
              <w:rPr>
                <w:rFonts w:hint="eastAsia" w:ascii="仿宋_GB2312" w:hAnsi="仿宋_GB2312" w:eastAsia="仿宋_GB2312" w:cs="仿宋_GB2312"/>
                <w:b/>
                <w:bCs/>
                <w:color w:val="FF0000"/>
                <w:kern w:val="0"/>
                <w:sz w:val="21"/>
                <w:szCs w:val="21"/>
                <w:lang w:val="en-US" w:eastAsia="zh-CN" w:bidi="ar"/>
              </w:rPr>
              <w:t>封闭式产品按</w:t>
            </w:r>
            <w:r>
              <w:rPr>
                <w:rFonts w:ascii="仿宋_GB2312" w:hAnsi="仿宋_GB2312" w:eastAsia="仿宋_GB2312" w:cs="仿宋_GB2312"/>
                <w:b/>
                <w:bCs/>
                <w:color w:val="FF0000"/>
                <w:kern w:val="0"/>
                <w:sz w:val="21"/>
                <w:szCs w:val="21"/>
                <w:lang w:val="en-US" w:eastAsia="zh-CN" w:bidi="ar"/>
              </w:rPr>
              <w:t>理财产品投资协议约定</w:t>
            </w:r>
            <w:r>
              <w:rPr>
                <w:rFonts w:hint="eastAsia" w:ascii="仿宋_GB2312" w:hAnsi="仿宋_GB2312" w:eastAsia="仿宋_GB2312" w:cs="仿宋_GB2312"/>
                <w:b/>
                <w:bCs/>
                <w:color w:val="FF0000"/>
                <w:kern w:val="0"/>
                <w:sz w:val="21"/>
                <w:szCs w:val="21"/>
                <w:lang w:val="en-US" w:eastAsia="zh-CN" w:bidi="ar"/>
              </w:rPr>
              <w:t>填写，开放式产品填写“不适用”</w:t>
            </w:r>
          </w:p>
          <w:p>
            <w:pPr>
              <w:widowControl w:val="0"/>
              <w:spacing w:after="0" w:line="360" w:lineRule="auto"/>
              <w:jc w:val="center"/>
              <w:rPr>
                <w:rFonts w:ascii="Times New Roman" w:hAnsi="Times New Roman" w:eastAsia="仿宋_GB2312" w:cs="Times New Roman"/>
                <w:b/>
                <w:bCs/>
                <w:color w:val="FF0000"/>
                <w:kern w:val="2"/>
                <w:sz w:val="21"/>
                <w:szCs w:val="21"/>
              </w:rPr>
            </w:pPr>
          </w:p>
        </w:tc>
        <w:tc>
          <w:tcPr>
            <w:tcW w:w="117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kern w:val="2"/>
                <w:sz w:val="21"/>
                <w:szCs w:val="21"/>
                <w:lang w:val="en-US"/>
              </w:rPr>
            </w:pPr>
            <w:r>
              <w:rPr>
                <w:rFonts w:hint="eastAsia" w:ascii="Times New Roman" w:hAnsi="Times New Roman" w:eastAsia="仿宋_GB2312" w:cs="Times New Roman"/>
                <w:b/>
                <w:bCs/>
                <w:color w:val="FF0000"/>
                <w:kern w:val="2"/>
                <w:sz w:val="21"/>
                <w:szCs w:val="21"/>
                <w:lang w:val="en-US" w:eastAsia="zh-CN"/>
              </w:rPr>
              <w:t>按实际情况填写</w:t>
            </w:r>
            <w:r>
              <w:rPr>
                <w:rFonts w:hint="eastAsia" w:ascii="Times New Roman" w:hAnsi="Times New Roman" w:eastAsia="仿宋_GB2312" w:cs="Times New Roman"/>
                <w:i/>
                <w:iCs/>
                <w:color w:val="FF0000"/>
                <w:kern w:val="2"/>
                <w:sz w:val="21"/>
                <w:szCs w:val="21"/>
                <w:lang w:val="en-US" w:eastAsia="zh-CN"/>
              </w:rPr>
              <w:t>（若账户因某种限制导致账户资金无法随意支取、使用，可填写“是”、“止付”等）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exact"/>
        </w:trPr>
        <w:tc>
          <w:tcPr>
            <w:tcW w:w="126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财丰2号</w:t>
            </w:r>
            <w:r>
              <w:rPr>
                <w:rFonts w:hint="default" w:ascii="Times New Roman" w:hAnsi="Times New Roman" w:eastAsia="黑体" w:cs="Times New Roman"/>
                <w:i w:val="0"/>
                <w:iCs w:val="0"/>
                <w:caps w:val="0"/>
                <w:color w:val="FF0000"/>
                <w:spacing w:val="0"/>
                <w:sz w:val="21"/>
                <w:szCs w:val="21"/>
                <w:shd w:val="clear" w:fill="FFFFFF"/>
              </w:rPr>
              <w:t>DK01M003</w:t>
            </w:r>
          </w:p>
        </w:tc>
        <w:tc>
          <w:tcPr>
            <w:tcW w:w="106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开放式</w:t>
            </w:r>
          </w:p>
        </w:tc>
        <w:tc>
          <w:tcPr>
            <w:tcW w:w="86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人民币</w:t>
            </w:r>
          </w:p>
        </w:tc>
        <w:tc>
          <w:tcPr>
            <w:tcW w:w="115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rPr>
            </w:pPr>
            <w:r>
              <w:rPr>
                <w:rFonts w:hint="default" w:ascii="Times New Roman" w:hAnsi="Times New Roman" w:eastAsia="黑体" w:cs="Times New Roman"/>
                <w:i w:val="0"/>
                <w:iCs w:val="0"/>
                <w:caps w:val="0"/>
                <w:color w:val="FF0000"/>
                <w:spacing w:val="0"/>
                <w:sz w:val="21"/>
                <w:szCs w:val="21"/>
                <w:shd w:val="clear" w:fill="FFFFFF"/>
              </w:rPr>
              <w:t>492911.49</w:t>
            </w:r>
          </w:p>
        </w:tc>
        <w:tc>
          <w:tcPr>
            <w:tcW w:w="116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rPr>
            </w:pPr>
            <w:r>
              <w:rPr>
                <w:rFonts w:hint="default" w:ascii="Times New Roman" w:hAnsi="Times New Roman" w:eastAsia="黑体" w:cs="Times New Roman"/>
                <w:i w:val="0"/>
                <w:iCs w:val="0"/>
                <w:caps w:val="0"/>
                <w:color w:val="FF0000"/>
                <w:spacing w:val="0"/>
                <w:sz w:val="21"/>
                <w:szCs w:val="21"/>
                <w:shd w:val="clear" w:fill="FFFFFF"/>
              </w:rPr>
              <w:t>551173.63</w:t>
            </w:r>
          </w:p>
        </w:tc>
        <w:tc>
          <w:tcPr>
            <w:tcW w:w="87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不适用</w:t>
            </w:r>
          </w:p>
        </w:tc>
        <w:tc>
          <w:tcPr>
            <w:tcW w:w="958"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不适用</w:t>
            </w:r>
          </w:p>
        </w:tc>
        <w:tc>
          <w:tcPr>
            <w:tcW w:w="117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exact"/>
        </w:trPr>
        <w:tc>
          <w:tcPr>
            <w:tcW w:w="126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财坤CK250186</w:t>
            </w:r>
          </w:p>
        </w:tc>
        <w:tc>
          <w:tcPr>
            <w:tcW w:w="106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封闭式</w:t>
            </w:r>
          </w:p>
        </w:tc>
        <w:tc>
          <w:tcPr>
            <w:tcW w:w="86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人民币</w:t>
            </w:r>
          </w:p>
        </w:tc>
        <w:tc>
          <w:tcPr>
            <w:tcW w:w="1151"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192146.11</w:t>
            </w:r>
          </w:p>
        </w:tc>
        <w:tc>
          <w:tcPr>
            <w:tcW w:w="1165"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201551.24</w:t>
            </w:r>
          </w:p>
        </w:tc>
        <w:tc>
          <w:tcPr>
            <w:tcW w:w="87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2025-05-29</w:t>
            </w:r>
          </w:p>
        </w:tc>
        <w:tc>
          <w:tcPr>
            <w:tcW w:w="958"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2025-12-01</w:t>
            </w:r>
          </w:p>
        </w:tc>
        <w:tc>
          <w:tcPr>
            <w:tcW w:w="1174"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否</w:t>
            </w: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除上述列示的银行理财产品外，本公司并未购买其他由贵行发行的理财产品。</w:t>
      </w:r>
    </w:p>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14</w:t>
      </w:r>
      <w:r>
        <w:rPr>
          <w:rFonts w:hint="eastAsia" w:ascii="Times New Roman" w:hAnsi="Times New Roman" w:eastAsia="仿宋_GB2312" w:cs="Times New Roman"/>
          <w:kern w:val="2"/>
          <w:sz w:val="21"/>
          <w:szCs w:val="21"/>
        </w:rPr>
        <w:t>.其他</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420" w:type="dxa"/>
          </w:tcPr>
          <w:p>
            <w:pPr>
              <w:widowControl w:val="0"/>
              <w:spacing w:after="0" w:line="360" w:lineRule="auto"/>
              <w:jc w:val="both"/>
              <w:rPr>
                <w:rFonts w:hint="eastAsia" w:ascii="Times New Roman" w:hAnsi="Times New Roman" w:eastAsia="仿宋_GB2312" w:cs="Times New Roman"/>
                <w:color w:val="FF0000"/>
                <w:kern w:val="2"/>
                <w:sz w:val="21"/>
                <w:szCs w:val="21"/>
                <w:lang w:val="en-US" w:eastAsia="zh-CN"/>
              </w:rPr>
            </w:pPr>
            <w:r>
              <w:rPr>
                <w:rFonts w:hint="eastAsia" w:ascii="Times New Roman" w:hAnsi="Times New Roman" w:eastAsia="仿宋_GB2312" w:cs="Times New Roman"/>
                <w:color w:val="FF0000"/>
                <w:kern w:val="2"/>
                <w:sz w:val="21"/>
                <w:szCs w:val="21"/>
                <w:lang w:val="en-US" w:eastAsia="zh-CN"/>
              </w:rPr>
              <w:t>无</w:t>
            </w:r>
          </w:p>
          <w:p>
            <w:pPr>
              <w:widowControl w:val="0"/>
              <w:spacing w:after="0" w:line="360" w:lineRule="auto"/>
              <w:jc w:val="both"/>
              <w:rPr>
                <w:rFonts w:hint="eastAsia" w:ascii="Times New Roman" w:hAnsi="Times New Roman" w:eastAsia="仿宋_GB2312" w:cs="Times New Roman"/>
                <w:color w:val="FF0000"/>
                <w:kern w:val="2"/>
                <w:sz w:val="21"/>
                <w:szCs w:val="21"/>
                <w:lang w:val="en-US" w:eastAsia="zh-CN"/>
              </w:rPr>
            </w:pPr>
          </w:p>
          <w:p>
            <w:pPr>
              <w:widowControl w:val="0"/>
              <w:spacing w:after="0" w:line="360" w:lineRule="auto"/>
              <w:jc w:val="both"/>
              <w:rPr>
                <w:rFonts w:hint="eastAsia" w:ascii="Times New Roman" w:hAnsi="Times New Roman" w:eastAsia="仿宋_GB2312" w:cs="Times New Roman"/>
                <w:color w:val="FF0000"/>
                <w:kern w:val="2"/>
                <w:sz w:val="21"/>
                <w:szCs w:val="21"/>
                <w:lang w:val="en-US" w:eastAsia="zh-CN"/>
              </w:rPr>
            </w:pPr>
          </w:p>
          <w:p>
            <w:pPr>
              <w:widowControl w:val="0"/>
              <w:spacing w:after="0" w:line="360" w:lineRule="auto"/>
              <w:jc w:val="both"/>
              <w:rPr>
                <w:rFonts w:hint="eastAsia" w:ascii="Times New Roman" w:hAnsi="Times New Roman" w:eastAsia="仿宋_GB2312" w:cs="Times New Roman"/>
                <w:color w:val="FF0000"/>
                <w:kern w:val="2"/>
                <w:sz w:val="21"/>
                <w:szCs w:val="21"/>
                <w:lang w:val="en-US" w:eastAsia="zh-CN"/>
              </w:rPr>
            </w:pPr>
          </w:p>
          <w:p>
            <w:pPr>
              <w:widowControl w:val="0"/>
              <w:spacing w:after="0" w:line="360" w:lineRule="auto"/>
              <w:jc w:val="both"/>
              <w:rPr>
                <w:rFonts w:hint="eastAsia" w:ascii="Times New Roman" w:hAnsi="Times New Roman" w:eastAsia="仿宋_GB2312" w:cs="Times New Roman"/>
                <w:color w:val="FF0000"/>
                <w:kern w:val="2"/>
                <w:sz w:val="21"/>
                <w:szCs w:val="21"/>
                <w:lang w:val="en-US" w:eastAsia="zh-CN"/>
              </w:rPr>
            </w:pPr>
          </w:p>
          <w:p>
            <w:pPr>
              <w:widowControl w:val="0"/>
              <w:spacing w:after="0" w:line="360" w:lineRule="auto"/>
              <w:jc w:val="both"/>
              <w:rPr>
                <w:rFonts w:hint="eastAsia" w:ascii="Times New Roman" w:hAnsi="Times New Roman" w:eastAsia="仿宋_GB2312" w:cs="Times New Roman"/>
                <w:color w:val="FF0000"/>
                <w:kern w:val="2"/>
                <w:sz w:val="21"/>
                <w:szCs w:val="21"/>
                <w:lang w:val="en-US" w:eastAsia="zh-CN"/>
              </w:rPr>
            </w:pPr>
          </w:p>
          <w:p>
            <w:pPr>
              <w:widowControl w:val="0"/>
              <w:spacing w:after="0" w:line="360" w:lineRule="auto"/>
              <w:jc w:val="both"/>
              <w:rPr>
                <w:rFonts w:hint="eastAsia" w:ascii="Times New Roman" w:hAnsi="Times New Roman" w:eastAsia="仿宋_GB2312" w:cs="Times New Roman"/>
                <w:color w:val="FF0000"/>
                <w:kern w:val="2"/>
                <w:sz w:val="21"/>
                <w:szCs w:val="21"/>
                <w:lang w:val="en-US" w:eastAsia="zh-CN"/>
              </w:rPr>
            </w:pPr>
          </w:p>
        </w:tc>
      </w:tr>
    </w:tbl>
    <w:p>
      <w:pPr>
        <w:widowControl w:val="0"/>
        <w:spacing w:after="0" w:line="360" w:lineRule="auto"/>
        <w:ind w:firstLine="420" w:firstLineChars="200"/>
        <w:jc w:val="both"/>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附表</w:t>
      </w:r>
      <w:r>
        <w:rPr>
          <w:rFonts w:ascii="Times New Roman" w:hAnsi="Times New Roman" w:eastAsia="仿宋_GB2312" w:cs="Times New Roman"/>
          <w:kern w:val="2"/>
          <w:sz w:val="21"/>
          <w:szCs w:val="21"/>
        </w:rPr>
        <w:t xml:space="preserve">  </w:t>
      </w:r>
      <w:r>
        <w:rPr>
          <w:rFonts w:hint="eastAsia" w:ascii="Times New Roman" w:hAnsi="Times New Roman" w:eastAsia="仿宋_GB2312" w:cs="Times New Roman"/>
          <w:kern w:val="2"/>
          <w:sz w:val="21"/>
          <w:szCs w:val="21"/>
        </w:rPr>
        <w:t>资金归集（资金池或其他资金管理）账户具体信息</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1486"/>
        <w:gridCol w:w="883"/>
        <w:gridCol w:w="1556"/>
        <w:gridCol w:w="783"/>
        <w:gridCol w:w="521"/>
        <w:gridCol w:w="2194"/>
        <w:gridCol w:w="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序号</w:t>
            </w:r>
          </w:p>
        </w:tc>
        <w:tc>
          <w:tcPr>
            <w:tcW w:w="148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资金提供机构名称（即拨入资金的具体机构）</w:t>
            </w:r>
          </w:p>
        </w:tc>
        <w:tc>
          <w:tcPr>
            <w:tcW w:w="88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资金提供机构账号</w:t>
            </w:r>
          </w:p>
        </w:tc>
        <w:tc>
          <w:tcPr>
            <w:tcW w:w="1556"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资金使用机构名称（即向该具体机构拨出资金）</w:t>
            </w:r>
          </w:p>
        </w:tc>
        <w:tc>
          <w:tcPr>
            <w:tcW w:w="783"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资金使用机构账号</w:t>
            </w:r>
          </w:p>
        </w:tc>
        <w:tc>
          <w:tcPr>
            <w:tcW w:w="52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币种</w:t>
            </w:r>
          </w:p>
        </w:tc>
        <w:tc>
          <w:tcPr>
            <w:tcW w:w="2194"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截至函证基准日拨入或拨出资金余额</w:t>
            </w:r>
            <w:r>
              <w:rPr>
                <w:rFonts w:ascii="Times New Roman" w:hAnsi="Times New Roman" w:eastAsia="仿宋_GB2312" w:cs="Times New Roman"/>
                <w:kern w:val="2"/>
                <w:sz w:val="21"/>
                <w:szCs w:val="21"/>
              </w:rPr>
              <w:br w:type="textWrapping"/>
            </w:r>
            <w:r>
              <w:rPr>
                <w:rFonts w:hint="eastAsia" w:ascii="Times New Roman" w:hAnsi="Times New Roman" w:eastAsia="仿宋_GB2312" w:cs="Times New Roman"/>
                <w:kern w:val="2"/>
                <w:sz w:val="21"/>
                <w:szCs w:val="21"/>
              </w:rPr>
              <w:t>（拨出填列正数，拨入填列负数）</w:t>
            </w:r>
          </w:p>
        </w:tc>
        <w:tc>
          <w:tcPr>
            <w:tcW w:w="521" w:type="dxa"/>
            <w:vAlign w:val="center"/>
          </w:tcPr>
          <w:p>
            <w:pPr>
              <w:widowControl w:val="0"/>
              <w:spacing w:after="0" w:line="360" w:lineRule="auto"/>
              <w:jc w:val="center"/>
              <w:rPr>
                <w:rFonts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tcPr>
          <w:p>
            <w:pPr>
              <w:widowControl w:val="0"/>
              <w:spacing w:after="0" w:line="360" w:lineRule="auto"/>
              <w:jc w:val="both"/>
              <w:rPr>
                <w:rFonts w:ascii="Times New Roman" w:hAnsi="Times New Roman" w:eastAsia="仿宋_GB2312" w:cs="Times New Roman"/>
                <w:color w:val="FF0000"/>
                <w:kern w:val="2"/>
                <w:sz w:val="21"/>
                <w:szCs w:val="21"/>
              </w:rPr>
            </w:pPr>
            <w:r>
              <w:rPr>
                <w:rFonts w:ascii="Times New Roman" w:hAnsi="Times New Roman" w:eastAsia="仿宋_GB2312" w:cs="Times New Roman"/>
                <w:color w:val="FF0000"/>
                <w:kern w:val="2"/>
                <w:sz w:val="21"/>
                <w:szCs w:val="21"/>
              </w:rPr>
              <w:t>1</w:t>
            </w:r>
          </w:p>
        </w:tc>
        <w:tc>
          <w:tcPr>
            <w:tcW w:w="1486" w:type="dxa"/>
          </w:tcPr>
          <w:p>
            <w:pPr>
              <w:widowControl w:val="0"/>
              <w:spacing w:after="0" w:line="360" w:lineRule="auto"/>
              <w:jc w:val="both"/>
              <w:rPr>
                <w:rFonts w:ascii="Times New Roman" w:hAnsi="Times New Roman" w:eastAsia="仿宋_GB2312" w:cs="Times New Roman"/>
                <w:color w:val="FF0000"/>
                <w:kern w:val="2"/>
                <w:sz w:val="21"/>
                <w:szCs w:val="21"/>
              </w:rPr>
            </w:pPr>
            <w:r>
              <w:rPr>
                <w:rFonts w:hint="eastAsia" w:ascii="Times New Roman" w:hAnsi="Times New Roman" w:eastAsia="仿宋_GB2312" w:cs="Times New Roman"/>
                <w:color w:val="FF0000"/>
                <w:kern w:val="2"/>
                <w:sz w:val="21"/>
                <w:szCs w:val="21"/>
              </w:rPr>
              <w:t>举例：</w:t>
            </w:r>
            <w:r>
              <w:rPr>
                <w:rFonts w:ascii="Times New Roman" w:hAnsi="Times New Roman" w:eastAsia="仿宋_GB2312" w:cs="Times New Roman"/>
                <w:color w:val="FF0000"/>
                <w:kern w:val="2"/>
                <w:sz w:val="21"/>
                <w:szCs w:val="21"/>
              </w:rPr>
              <w:t>A</w:t>
            </w:r>
            <w:r>
              <w:rPr>
                <w:rFonts w:hint="eastAsia" w:ascii="Times New Roman" w:hAnsi="Times New Roman" w:eastAsia="仿宋_GB2312" w:cs="Times New Roman"/>
                <w:color w:val="FF0000"/>
                <w:kern w:val="2"/>
                <w:sz w:val="21"/>
                <w:szCs w:val="21"/>
              </w:rPr>
              <w:t>公司</w:t>
            </w:r>
          </w:p>
        </w:tc>
        <w:tc>
          <w:tcPr>
            <w:tcW w:w="883" w:type="dxa"/>
          </w:tcPr>
          <w:p>
            <w:pPr>
              <w:widowControl w:val="0"/>
              <w:spacing w:after="0" w:line="360" w:lineRule="auto"/>
              <w:jc w:val="both"/>
              <w:rPr>
                <w:rFonts w:ascii="Times New Roman" w:hAnsi="Times New Roman" w:eastAsia="仿宋_GB2312" w:cs="Times New Roman"/>
                <w:color w:val="FF0000"/>
                <w:kern w:val="2"/>
                <w:sz w:val="21"/>
                <w:szCs w:val="21"/>
              </w:rPr>
            </w:pPr>
          </w:p>
        </w:tc>
        <w:tc>
          <w:tcPr>
            <w:tcW w:w="1556" w:type="dxa"/>
          </w:tcPr>
          <w:p>
            <w:pPr>
              <w:widowControl w:val="0"/>
              <w:spacing w:after="0" w:line="360" w:lineRule="auto"/>
              <w:jc w:val="both"/>
              <w:rPr>
                <w:rFonts w:ascii="Times New Roman" w:hAnsi="Times New Roman" w:eastAsia="仿宋_GB2312" w:cs="Times New Roman"/>
                <w:color w:val="FF0000"/>
                <w:kern w:val="2"/>
                <w:sz w:val="21"/>
                <w:szCs w:val="21"/>
              </w:rPr>
            </w:pPr>
            <w:r>
              <w:rPr>
                <w:rFonts w:ascii="Times New Roman" w:hAnsi="Times New Roman" w:eastAsia="仿宋_GB2312" w:cs="Times New Roman"/>
                <w:color w:val="FF0000"/>
                <w:kern w:val="2"/>
                <w:sz w:val="21"/>
                <w:szCs w:val="21"/>
              </w:rPr>
              <w:drawing>
                <wp:inline distT="0" distB="0" distL="0" distR="0">
                  <wp:extent cx="15875" cy="15875"/>
                  <wp:effectExtent l="0" t="0" r="0" b="0"/>
                  <wp:docPr id="5" name="图片 5" descr="cid:_Foxmail.1@752c7e8a-18e1-276e-cd8c-a99c1141da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id:_Foxmail.1@752c7e8a-18e1-276e-cd8c-a99c1141dafc"/>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a:xfrm>
                            <a:off x="0" y="0"/>
                            <a:ext cx="15875" cy="15875"/>
                          </a:xfrm>
                          <a:prstGeom prst="rect">
                            <a:avLst/>
                          </a:prstGeom>
                          <a:noFill/>
                          <a:ln>
                            <a:noFill/>
                          </a:ln>
                        </pic:spPr>
                      </pic:pic>
                    </a:graphicData>
                  </a:graphic>
                </wp:inline>
              </w:drawing>
            </w:r>
          </w:p>
        </w:tc>
        <w:tc>
          <w:tcPr>
            <w:tcW w:w="783" w:type="dxa"/>
          </w:tcPr>
          <w:p>
            <w:pPr>
              <w:widowControl w:val="0"/>
              <w:spacing w:after="0" w:line="360" w:lineRule="auto"/>
              <w:jc w:val="both"/>
              <w:rPr>
                <w:rFonts w:ascii="Times New Roman" w:hAnsi="Times New Roman" w:eastAsia="仿宋_GB2312" w:cs="Times New Roman"/>
                <w:color w:val="FF0000"/>
                <w:kern w:val="2"/>
                <w:sz w:val="21"/>
                <w:szCs w:val="21"/>
              </w:rPr>
            </w:pPr>
          </w:p>
        </w:tc>
        <w:tc>
          <w:tcPr>
            <w:tcW w:w="521" w:type="dxa"/>
          </w:tcPr>
          <w:p>
            <w:pPr>
              <w:widowControl w:val="0"/>
              <w:spacing w:after="0" w:line="360" w:lineRule="auto"/>
              <w:jc w:val="both"/>
              <w:rPr>
                <w:rFonts w:ascii="Times New Roman" w:hAnsi="Times New Roman" w:eastAsia="仿宋_GB2312" w:cs="Times New Roman"/>
                <w:color w:val="FF0000"/>
                <w:kern w:val="2"/>
                <w:sz w:val="21"/>
                <w:szCs w:val="21"/>
              </w:rPr>
            </w:pPr>
          </w:p>
        </w:tc>
        <w:tc>
          <w:tcPr>
            <w:tcW w:w="2194" w:type="dxa"/>
          </w:tcPr>
          <w:p>
            <w:pPr>
              <w:widowControl w:val="0"/>
              <w:spacing w:after="0" w:line="360" w:lineRule="auto"/>
              <w:jc w:val="both"/>
              <w:rPr>
                <w:rFonts w:ascii="Times New Roman" w:hAnsi="Times New Roman" w:eastAsia="仿宋_GB2312" w:cs="Times New Roman"/>
                <w:color w:val="FF0000"/>
                <w:kern w:val="2"/>
                <w:sz w:val="21"/>
                <w:szCs w:val="21"/>
              </w:rPr>
            </w:pPr>
            <w:r>
              <w:rPr>
                <w:rFonts w:hint="eastAsia" w:ascii="Times New Roman" w:hAnsi="Times New Roman" w:eastAsia="仿宋_GB2312" w:cs="Times New Roman"/>
                <w:color w:val="FF0000"/>
                <w:kern w:val="2"/>
                <w:sz w:val="21"/>
                <w:szCs w:val="21"/>
              </w:rPr>
              <w:t>××××</w:t>
            </w:r>
          </w:p>
        </w:tc>
        <w:tc>
          <w:tcPr>
            <w:tcW w:w="521" w:type="dxa"/>
          </w:tcPr>
          <w:p>
            <w:pPr>
              <w:widowControl w:val="0"/>
              <w:spacing w:after="0" w:line="360" w:lineRule="auto"/>
              <w:jc w:val="both"/>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tcPr>
          <w:p>
            <w:pPr>
              <w:widowControl w:val="0"/>
              <w:spacing w:after="0" w:line="360" w:lineRule="auto"/>
              <w:jc w:val="both"/>
              <w:rPr>
                <w:rFonts w:ascii="Times New Roman" w:hAnsi="Times New Roman" w:eastAsia="仿宋_GB2312" w:cs="Times New Roman"/>
                <w:color w:val="FF0000"/>
                <w:kern w:val="2"/>
                <w:sz w:val="21"/>
                <w:szCs w:val="21"/>
              </w:rPr>
            </w:pPr>
            <w:r>
              <w:rPr>
                <w:rFonts w:ascii="Times New Roman" w:hAnsi="Times New Roman" w:eastAsia="仿宋_GB2312" w:cs="Times New Roman"/>
                <w:color w:val="FF0000"/>
                <w:kern w:val="2"/>
                <w:sz w:val="21"/>
                <w:szCs w:val="21"/>
              </w:rPr>
              <w:t>2</w:t>
            </w:r>
          </w:p>
        </w:tc>
        <w:tc>
          <w:tcPr>
            <w:tcW w:w="1486" w:type="dxa"/>
          </w:tcPr>
          <w:p>
            <w:pPr>
              <w:widowControl w:val="0"/>
              <w:spacing w:after="0" w:line="360" w:lineRule="auto"/>
              <w:jc w:val="both"/>
              <w:rPr>
                <w:rFonts w:ascii="Times New Roman" w:hAnsi="Times New Roman" w:eastAsia="仿宋_GB2312" w:cs="Times New Roman"/>
                <w:color w:val="FF0000"/>
                <w:kern w:val="2"/>
                <w:sz w:val="21"/>
                <w:szCs w:val="21"/>
              </w:rPr>
            </w:pPr>
            <w:r>
              <w:rPr>
                <w:rFonts w:ascii="Times New Roman" w:hAnsi="Times New Roman" w:eastAsia="仿宋_GB2312" w:cs="Times New Roman"/>
                <w:color w:val="FF0000"/>
                <w:kern w:val="2"/>
                <w:sz w:val="21"/>
                <w:szCs w:val="21"/>
              </w:rPr>
              <w:drawing>
                <wp:inline distT="0" distB="0" distL="0" distR="0">
                  <wp:extent cx="15875" cy="15875"/>
                  <wp:effectExtent l="0" t="0" r="0" b="0"/>
                  <wp:docPr id="6" name="图片 6" descr="cid:_Foxmail.1@752c7e8a-18e1-276e-cd8c-a99c1141da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id:_Foxmail.1@752c7e8a-18e1-276e-cd8c-a99c1141dafc"/>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a:xfrm>
                            <a:off x="0" y="0"/>
                            <a:ext cx="15875" cy="15875"/>
                          </a:xfrm>
                          <a:prstGeom prst="rect">
                            <a:avLst/>
                          </a:prstGeom>
                          <a:noFill/>
                          <a:ln>
                            <a:noFill/>
                          </a:ln>
                        </pic:spPr>
                      </pic:pic>
                    </a:graphicData>
                  </a:graphic>
                </wp:inline>
              </w:drawing>
            </w:r>
          </w:p>
        </w:tc>
        <w:tc>
          <w:tcPr>
            <w:tcW w:w="883" w:type="dxa"/>
          </w:tcPr>
          <w:p>
            <w:pPr>
              <w:widowControl w:val="0"/>
              <w:spacing w:after="0" w:line="360" w:lineRule="auto"/>
              <w:jc w:val="both"/>
              <w:rPr>
                <w:rFonts w:ascii="Times New Roman" w:hAnsi="Times New Roman" w:eastAsia="仿宋_GB2312" w:cs="Times New Roman"/>
                <w:color w:val="FF0000"/>
                <w:kern w:val="2"/>
                <w:sz w:val="21"/>
                <w:szCs w:val="21"/>
              </w:rPr>
            </w:pPr>
          </w:p>
        </w:tc>
        <w:tc>
          <w:tcPr>
            <w:tcW w:w="1556" w:type="dxa"/>
          </w:tcPr>
          <w:p>
            <w:pPr>
              <w:widowControl w:val="0"/>
              <w:spacing w:after="0" w:line="360" w:lineRule="auto"/>
              <w:jc w:val="both"/>
              <w:rPr>
                <w:rFonts w:ascii="Times New Roman" w:hAnsi="Times New Roman" w:eastAsia="仿宋_GB2312" w:cs="Times New Roman"/>
                <w:color w:val="FF0000"/>
                <w:kern w:val="2"/>
                <w:sz w:val="21"/>
                <w:szCs w:val="21"/>
              </w:rPr>
            </w:pPr>
            <w:r>
              <w:rPr>
                <w:rFonts w:hint="eastAsia" w:ascii="Times New Roman" w:hAnsi="Times New Roman" w:eastAsia="仿宋_GB2312" w:cs="Times New Roman"/>
                <w:color w:val="FF0000"/>
                <w:kern w:val="2"/>
                <w:sz w:val="21"/>
                <w:szCs w:val="21"/>
              </w:rPr>
              <w:t>举例：</w:t>
            </w:r>
            <w:r>
              <w:rPr>
                <w:rFonts w:ascii="Times New Roman" w:hAnsi="Times New Roman" w:eastAsia="仿宋_GB2312" w:cs="Times New Roman"/>
                <w:color w:val="FF0000"/>
                <w:kern w:val="2"/>
                <w:sz w:val="21"/>
                <w:szCs w:val="21"/>
              </w:rPr>
              <w:t>B</w:t>
            </w:r>
            <w:r>
              <w:rPr>
                <w:rFonts w:hint="eastAsia" w:ascii="Times New Roman" w:hAnsi="Times New Roman" w:eastAsia="仿宋_GB2312" w:cs="Times New Roman"/>
                <w:color w:val="FF0000"/>
                <w:kern w:val="2"/>
                <w:sz w:val="21"/>
                <w:szCs w:val="21"/>
              </w:rPr>
              <w:t>公司</w:t>
            </w:r>
          </w:p>
        </w:tc>
        <w:tc>
          <w:tcPr>
            <w:tcW w:w="783" w:type="dxa"/>
          </w:tcPr>
          <w:p>
            <w:pPr>
              <w:widowControl w:val="0"/>
              <w:spacing w:after="0" w:line="360" w:lineRule="auto"/>
              <w:jc w:val="both"/>
              <w:rPr>
                <w:rFonts w:ascii="Times New Roman" w:hAnsi="Times New Roman" w:eastAsia="仿宋_GB2312" w:cs="Times New Roman"/>
                <w:color w:val="FF0000"/>
                <w:kern w:val="2"/>
                <w:sz w:val="21"/>
                <w:szCs w:val="21"/>
              </w:rPr>
            </w:pPr>
          </w:p>
        </w:tc>
        <w:tc>
          <w:tcPr>
            <w:tcW w:w="521" w:type="dxa"/>
          </w:tcPr>
          <w:p>
            <w:pPr>
              <w:widowControl w:val="0"/>
              <w:spacing w:after="0" w:line="360" w:lineRule="auto"/>
              <w:jc w:val="both"/>
              <w:rPr>
                <w:rFonts w:ascii="Times New Roman" w:hAnsi="Times New Roman" w:eastAsia="仿宋_GB2312" w:cs="Times New Roman"/>
                <w:color w:val="FF0000"/>
                <w:kern w:val="2"/>
                <w:sz w:val="21"/>
                <w:szCs w:val="21"/>
              </w:rPr>
            </w:pPr>
          </w:p>
        </w:tc>
        <w:tc>
          <w:tcPr>
            <w:tcW w:w="2194" w:type="dxa"/>
          </w:tcPr>
          <w:p>
            <w:pPr>
              <w:widowControl w:val="0"/>
              <w:spacing w:after="0" w:line="360" w:lineRule="auto"/>
              <w:jc w:val="both"/>
              <w:rPr>
                <w:rFonts w:ascii="Times New Roman" w:hAnsi="Times New Roman" w:eastAsia="仿宋_GB2312" w:cs="Times New Roman"/>
                <w:color w:val="FF0000"/>
                <w:kern w:val="2"/>
                <w:sz w:val="21"/>
                <w:szCs w:val="21"/>
              </w:rPr>
            </w:pPr>
            <w:r>
              <w:rPr>
                <w:rFonts w:hint="eastAsia" w:ascii="Times New Roman" w:hAnsi="Times New Roman" w:eastAsia="仿宋_GB2312" w:cs="Times New Roman"/>
                <w:color w:val="FF0000"/>
                <w:kern w:val="2"/>
                <w:sz w:val="21"/>
                <w:szCs w:val="21"/>
              </w:rPr>
              <w:t>××××</w:t>
            </w:r>
          </w:p>
        </w:tc>
        <w:tc>
          <w:tcPr>
            <w:tcW w:w="521" w:type="dxa"/>
          </w:tcPr>
          <w:p>
            <w:pPr>
              <w:widowControl w:val="0"/>
              <w:spacing w:after="0" w:line="360" w:lineRule="auto"/>
              <w:jc w:val="both"/>
              <w:rPr>
                <w:rFonts w:ascii="Times New Roman" w:hAnsi="Times New Roman" w:eastAsia="仿宋_GB2312"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8" w:type="dxa"/>
          </w:tcPr>
          <w:p>
            <w:pPr>
              <w:widowControl w:val="0"/>
              <w:spacing w:after="0" w:line="360" w:lineRule="auto"/>
              <w:jc w:val="both"/>
              <w:rPr>
                <w:rFonts w:ascii="Times New Roman" w:hAnsi="Times New Roman" w:cs="Times New Roman"/>
                <w:kern w:val="2"/>
                <w:sz w:val="21"/>
                <w:szCs w:val="21"/>
              </w:rPr>
            </w:pPr>
            <w:r>
              <w:rPr>
                <w:rFonts w:ascii="Times New Roman" w:hAnsi="Times New Roman" w:cs="Times New Roman"/>
                <w:kern w:val="2"/>
                <w:sz w:val="21"/>
                <w:szCs w:val="21"/>
              </w:rPr>
              <w:t>...</w:t>
            </w:r>
          </w:p>
        </w:tc>
        <w:tc>
          <w:tcPr>
            <w:tcW w:w="1486" w:type="dxa"/>
          </w:tcPr>
          <w:p>
            <w:pPr>
              <w:widowControl w:val="0"/>
              <w:spacing w:after="0" w:line="360" w:lineRule="auto"/>
              <w:jc w:val="both"/>
              <w:rPr>
                <w:rFonts w:ascii="Times New Roman" w:hAnsi="Times New Roman" w:cs="Times New Roman"/>
                <w:kern w:val="2"/>
                <w:sz w:val="21"/>
                <w:szCs w:val="21"/>
              </w:rPr>
            </w:pPr>
            <w:r>
              <w:rPr>
                <w:rFonts w:ascii="Times New Roman" w:hAnsi="Times New Roman" w:cs="Times New Roman"/>
                <w:kern w:val="2"/>
                <w:sz w:val="21"/>
                <w:szCs w:val="21"/>
              </w:rPr>
              <w:t>...</w:t>
            </w:r>
          </w:p>
        </w:tc>
        <w:tc>
          <w:tcPr>
            <w:tcW w:w="883" w:type="dxa"/>
          </w:tcPr>
          <w:p>
            <w:pPr>
              <w:widowControl w:val="0"/>
              <w:spacing w:after="0" w:line="360" w:lineRule="auto"/>
              <w:jc w:val="both"/>
              <w:rPr>
                <w:rFonts w:ascii="Times New Roman" w:hAnsi="Times New Roman" w:cs="Times New Roman"/>
                <w:kern w:val="2"/>
                <w:sz w:val="21"/>
                <w:szCs w:val="21"/>
              </w:rPr>
            </w:pPr>
          </w:p>
        </w:tc>
        <w:tc>
          <w:tcPr>
            <w:tcW w:w="1556" w:type="dxa"/>
          </w:tcPr>
          <w:p>
            <w:pPr>
              <w:widowControl w:val="0"/>
              <w:spacing w:after="0" w:line="360" w:lineRule="auto"/>
              <w:jc w:val="both"/>
              <w:rPr>
                <w:rFonts w:ascii="Times New Roman" w:hAnsi="Times New Roman" w:cs="Times New Roman"/>
                <w:kern w:val="2"/>
                <w:sz w:val="21"/>
                <w:szCs w:val="21"/>
              </w:rPr>
            </w:pPr>
            <w:r>
              <w:rPr>
                <w:rFonts w:ascii="Times New Roman" w:hAnsi="Times New Roman" w:cs="Times New Roman"/>
                <w:kern w:val="2"/>
                <w:sz w:val="21"/>
                <w:szCs w:val="21"/>
              </w:rPr>
              <w:t>...</w:t>
            </w:r>
          </w:p>
        </w:tc>
        <w:tc>
          <w:tcPr>
            <w:tcW w:w="783" w:type="dxa"/>
          </w:tcPr>
          <w:p>
            <w:pPr>
              <w:widowControl w:val="0"/>
              <w:spacing w:after="0" w:line="360" w:lineRule="auto"/>
              <w:jc w:val="both"/>
              <w:rPr>
                <w:rFonts w:ascii="Times New Roman" w:hAnsi="Times New Roman" w:cs="Times New Roman"/>
                <w:kern w:val="2"/>
                <w:sz w:val="21"/>
                <w:szCs w:val="21"/>
              </w:rPr>
            </w:pPr>
          </w:p>
        </w:tc>
        <w:tc>
          <w:tcPr>
            <w:tcW w:w="521" w:type="dxa"/>
          </w:tcPr>
          <w:p>
            <w:pPr>
              <w:widowControl w:val="0"/>
              <w:spacing w:after="0" w:line="360" w:lineRule="auto"/>
              <w:jc w:val="both"/>
              <w:rPr>
                <w:rFonts w:ascii="Times New Roman" w:hAnsi="Times New Roman" w:cs="Times New Roman"/>
                <w:kern w:val="2"/>
                <w:sz w:val="21"/>
                <w:szCs w:val="21"/>
              </w:rPr>
            </w:pPr>
          </w:p>
        </w:tc>
        <w:tc>
          <w:tcPr>
            <w:tcW w:w="2194" w:type="dxa"/>
          </w:tcPr>
          <w:p>
            <w:pPr>
              <w:widowControl w:val="0"/>
              <w:spacing w:after="0" w:line="360" w:lineRule="auto"/>
              <w:jc w:val="both"/>
              <w:rPr>
                <w:rFonts w:ascii="Times New Roman" w:hAnsi="Times New Roman" w:cs="Times New Roman"/>
                <w:kern w:val="2"/>
                <w:sz w:val="21"/>
                <w:szCs w:val="21"/>
              </w:rPr>
            </w:pPr>
            <w:r>
              <w:rPr>
                <w:rFonts w:ascii="Times New Roman" w:hAnsi="Times New Roman" w:cs="Times New Roman"/>
                <w:kern w:val="2"/>
                <w:sz w:val="21"/>
                <w:szCs w:val="21"/>
              </w:rPr>
              <w:t>...</w:t>
            </w:r>
          </w:p>
        </w:tc>
        <w:tc>
          <w:tcPr>
            <w:tcW w:w="521" w:type="dxa"/>
          </w:tcPr>
          <w:p>
            <w:pPr>
              <w:widowControl w:val="0"/>
              <w:spacing w:after="0" w:line="360" w:lineRule="auto"/>
              <w:jc w:val="both"/>
              <w:rPr>
                <w:rFonts w:ascii="Times New Roman" w:hAnsi="Times New Roman" w:cs="Times New Roman"/>
                <w:kern w:val="2"/>
                <w:sz w:val="21"/>
                <w:szCs w:val="21"/>
              </w:rPr>
            </w:pPr>
          </w:p>
        </w:tc>
      </w:tr>
    </w:tbl>
    <w:p>
      <w:pPr>
        <w:spacing w:after="0" w:line="240" w:lineRule="auto"/>
        <w:ind w:firstLine="422" w:firstLineChars="200"/>
        <w:rPr>
          <w:rFonts w:ascii="Times New Roman" w:hAnsi="Times New Roman" w:eastAsia="仿宋_GB2312" w:cs="Times New Roman"/>
          <w:b/>
          <w:kern w:val="2"/>
          <w:sz w:val="21"/>
          <w:szCs w:val="21"/>
        </w:rPr>
      </w:pPr>
      <w:r>
        <w:rPr>
          <w:rFonts w:ascii="Times New Roman" w:hAnsi="Times New Roman" w:eastAsia="仿宋_GB2312" w:cs="Times New Roman"/>
          <w:b/>
          <w:kern w:val="2"/>
          <w:sz w:val="21"/>
          <w:szCs w:val="21"/>
        </w:rPr>
        <w:br w:type="page"/>
      </w:r>
    </w:p>
    <w:tbl>
      <w:tblPr>
        <w:tblStyle w:val="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pPr>
              <w:widowControl w:val="0"/>
              <w:spacing w:before="156" w:beforeLines="50" w:after="0" w:line="360" w:lineRule="auto"/>
              <w:ind w:firstLine="422" w:firstLineChars="200"/>
              <w:jc w:val="center"/>
              <w:rPr>
                <w:rFonts w:hint="eastAsia" w:ascii="Times New Roman" w:hAnsi="Times New Roman" w:eastAsia="仿宋_GB2312" w:cs="Times New Roman"/>
                <w:b/>
                <w:kern w:val="2"/>
                <w:sz w:val="21"/>
                <w:szCs w:val="21"/>
              </w:rPr>
            </w:pPr>
          </w:p>
          <w:p>
            <w:pPr>
              <w:widowControl w:val="0"/>
              <w:spacing w:before="156" w:beforeLines="50" w:after="0" w:line="360" w:lineRule="auto"/>
              <w:ind w:firstLine="422" w:firstLineChars="200"/>
              <w:jc w:val="center"/>
              <w:rPr>
                <w:rFonts w:hint="eastAsia" w:ascii="Times New Roman" w:hAnsi="Times New Roman" w:eastAsia="仿宋_GB2312" w:cs="Times New Roman"/>
                <w:b/>
                <w:kern w:val="2"/>
                <w:sz w:val="21"/>
                <w:szCs w:val="21"/>
              </w:rPr>
            </w:pPr>
          </w:p>
          <w:p>
            <w:pPr>
              <w:widowControl w:val="0"/>
              <w:spacing w:before="156" w:beforeLines="50" w:after="0" w:line="360" w:lineRule="auto"/>
              <w:ind w:firstLine="420" w:firstLineChars="200"/>
              <w:jc w:val="center"/>
              <w:rPr>
                <w:rFonts w:hint="eastAsia" w:ascii="Times New Roman" w:hAnsi="Times New Roman" w:eastAsia="仿宋_GB2312" w:cs="Times New Roman"/>
                <w:b w:val="0"/>
                <w:bCs/>
                <w:i/>
                <w:iCs/>
                <w:color w:val="FF0000"/>
                <w:kern w:val="2"/>
                <w:sz w:val="21"/>
                <w:szCs w:val="21"/>
                <w:lang w:val="en-US" w:eastAsia="zh-CN"/>
              </w:rPr>
            </w:pPr>
            <w:r>
              <w:rPr>
                <w:rFonts w:hint="eastAsia" w:ascii="Times New Roman" w:hAnsi="Times New Roman" w:eastAsia="仿宋_GB2312" w:cs="Times New Roman"/>
                <w:b w:val="0"/>
                <w:bCs/>
                <w:i/>
                <w:iCs/>
                <w:color w:val="FF0000"/>
                <w:kern w:val="2"/>
                <w:sz w:val="21"/>
                <w:szCs w:val="21"/>
                <w:lang w:val="en-US" w:eastAsia="zh-CN"/>
              </w:rPr>
              <w:t>（请客户在此加盖</w:t>
            </w:r>
            <w:r>
              <w:rPr>
                <w:rFonts w:hint="eastAsia" w:ascii="Times New Roman" w:hAnsi="Times New Roman" w:eastAsia="仿宋_GB2312" w:cs="Times New Roman"/>
                <w:b/>
                <w:bCs w:val="0"/>
                <w:i/>
                <w:iCs/>
                <w:color w:val="FF0000"/>
                <w:kern w:val="2"/>
                <w:sz w:val="21"/>
                <w:szCs w:val="21"/>
                <w:lang w:val="en-US" w:eastAsia="zh-CN"/>
              </w:rPr>
              <w:t>预留印鉴</w:t>
            </w:r>
            <w:r>
              <w:rPr>
                <w:rFonts w:hint="eastAsia" w:ascii="Times New Roman" w:hAnsi="Times New Roman" w:eastAsia="仿宋_GB2312" w:cs="Times New Roman"/>
                <w:b w:val="0"/>
                <w:bCs/>
                <w:i/>
                <w:iCs/>
                <w:color w:val="FF0000"/>
                <w:kern w:val="2"/>
                <w:sz w:val="21"/>
                <w:szCs w:val="21"/>
                <w:lang w:val="en-US" w:eastAsia="zh-CN"/>
              </w:rPr>
              <w:t>，并加盖</w:t>
            </w:r>
            <w:r>
              <w:rPr>
                <w:rFonts w:hint="eastAsia" w:ascii="Times New Roman" w:hAnsi="Times New Roman" w:eastAsia="仿宋_GB2312" w:cs="Times New Roman"/>
                <w:b/>
                <w:bCs w:val="0"/>
                <w:i/>
                <w:iCs/>
                <w:color w:val="FF0000"/>
                <w:kern w:val="2"/>
                <w:sz w:val="21"/>
                <w:szCs w:val="21"/>
                <w:lang w:val="en-US" w:eastAsia="zh-CN"/>
              </w:rPr>
              <w:t>骑缝章</w:t>
            </w:r>
            <w:r>
              <w:rPr>
                <w:rFonts w:hint="eastAsia" w:ascii="Times New Roman" w:hAnsi="Times New Roman" w:eastAsia="仿宋_GB2312" w:cs="Times New Roman"/>
                <w:b w:val="0"/>
                <w:bCs/>
                <w:i/>
                <w:iCs/>
                <w:color w:val="FF0000"/>
                <w:kern w:val="2"/>
                <w:sz w:val="21"/>
                <w:szCs w:val="21"/>
                <w:lang w:val="en-US" w:eastAsia="zh-CN"/>
              </w:rPr>
              <w:t>）</w:t>
            </w:r>
          </w:p>
          <w:p>
            <w:pPr>
              <w:widowControl w:val="0"/>
              <w:spacing w:before="156" w:beforeLines="50" w:after="0" w:line="360" w:lineRule="auto"/>
              <w:ind w:firstLine="422" w:firstLineChars="200"/>
              <w:jc w:val="both"/>
              <w:rPr>
                <w:del w:id="2" w:author="Administrator" w:date="2026-09-21T08:47:50Z"/>
                <w:rFonts w:hint="default" w:ascii="Times New Roman" w:hAnsi="Times New Roman" w:eastAsia="仿宋_GB2312" w:cs="Times New Roman"/>
                <w:b/>
                <w:kern w:val="2"/>
                <w:sz w:val="21"/>
                <w:szCs w:val="21"/>
                <w:lang w:val="en-US" w:eastAsia="zh-CN"/>
              </w:rPr>
              <w:pPrChange w:id="1" w:author="Administrator" w:date="2026-09-21T08:47:51Z">
                <w:pPr>
                  <w:widowControl w:val="0"/>
                  <w:spacing w:before="156" w:beforeLines="50" w:after="0" w:line="360" w:lineRule="auto"/>
                  <w:ind w:firstLine="422" w:firstLineChars="200"/>
                  <w:jc w:val="center"/>
                </w:pPr>
              </w:pPrChange>
            </w:pPr>
          </w:p>
          <w:p>
            <w:pPr>
              <w:widowControl w:val="0"/>
              <w:spacing w:before="156" w:beforeLines="50" w:after="0" w:line="360" w:lineRule="auto"/>
              <w:ind w:firstLine="0" w:firstLineChars="0"/>
              <w:jc w:val="both"/>
              <w:rPr>
                <w:rFonts w:hint="eastAsia" w:ascii="Times New Roman" w:hAnsi="Times New Roman" w:eastAsia="仿宋_GB2312" w:cs="Times New Roman"/>
                <w:b/>
                <w:kern w:val="2"/>
                <w:sz w:val="21"/>
                <w:szCs w:val="21"/>
              </w:rPr>
              <w:pPrChange w:id="3" w:author="Administrator" w:date="2026-09-21T08:47:50Z">
                <w:pPr>
                  <w:widowControl w:val="0"/>
                  <w:spacing w:before="156" w:beforeLines="50" w:after="0" w:line="360" w:lineRule="auto"/>
                  <w:ind w:firstLine="422" w:firstLineChars="200"/>
                  <w:jc w:val="center"/>
                </w:pPr>
              </w:pPrChange>
            </w:pPr>
            <w:ins w:id="4" w:author="Administrator" w:date="2026-09-21T08:47:34Z">
              <w:r>
                <w:rPr/>
                <w:drawing>
                  <wp:inline distT="0" distB="0" distL="114300" distR="114300">
                    <wp:extent cx="1718945" cy="1718945"/>
                    <wp:effectExtent l="0" t="0" r="14605" b="1460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9"/>
                            <a:stretch>
                              <a:fillRect/>
                            </a:stretch>
                          </pic:blipFill>
                          <pic:spPr>
                            <a:xfrm>
                              <a:off x="0" y="0"/>
                              <a:ext cx="1718945" cy="1718945"/>
                            </a:xfrm>
                            <a:prstGeom prst="rect">
                              <a:avLst/>
                            </a:prstGeom>
                            <a:noFill/>
                            <a:ln>
                              <a:noFill/>
                            </a:ln>
                          </pic:spPr>
                        </pic:pic>
                      </a:graphicData>
                    </a:graphic>
                  </wp:inline>
                </w:drawing>
              </w:r>
            </w:ins>
            <w:ins w:id="6" w:author="Administrator" w:date="2026-09-21T08:48:02Z">
              <w:r>
                <w:rPr/>
                <w:drawing>
                  <wp:inline distT="0" distB="0" distL="114300" distR="114300">
                    <wp:extent cx="1697355" cy="1697355"/>
                    <wp:effectExtent l="0" t="0" r="17145" b="1714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0"/>
                            <a:stretch>
                              <a:fillRect/>
                            </a:stretch>
                          </pic:blipFill>
                          <pic:spPr>
                            <a:xfrm>
                              <a:off x="0" y="0"/>
                              <a:ext cx="1697355" cy="1697355"/>
                            </a:xfrm>
                            <a:prstGeom prst="rect">
                              <a:avLst/>
                            </a:prstGeom>
                            <a:noFill/>
                            <a:ln>
                              <a:noFill/>
                            </a:ln>
                          </pic:spPr>
                        </pic:pic>
                      </a:graphicData>
                    </a:graphic>
                  </wp:inline>
                </w:drawing>
              </w:r>
            </w:ins>
            <w:ins w:id="8" w:author="Administrator" w:date="2026-09-21T08:48:28Z">
              <w:bookmarkStart w:id="1" w:name="_GoBack"/>
              <w:r>
                <w:rPr/>
                <w:drawing>
                  <wp:inline distT="0" distB="0" distL="114300" distR="114300">
                    <wp:extent cx="1485900" cy="1626235"/>
                    <wp:effectExtent l="0" t="0" r="0" b="12065"/>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11"/>
                            <a:stretch>
                              <a:fillRect/>
                            </a:stretch>
                          </pic:blipFill>
                          <pic:spPr>
                            <a:xfrm>
                              <a:off x="0" y="0"/>
                              <a:ext cx="1485900" cy="1626235"/>
                            </a:xfrm>
                            <a:prstGeom prst="rect">
                              <a:avLst/>
                            </a:prstGeom>
                            <a:noFill/>
                            <a:ln>
                              <a:noFill/>
                            </a:ln>
                          </pic:spPr>
                        </pic:pic>
                      </a:graphicData>
                    </a:graphic>
                  </wp:inline>
                </w:drawing>
              </w:r>
              <w:bookmarkEnd w:id="1"/>
            </w:ins>
          </w:p>
          <w:p>
            <w:pPr>
              <w:widowControl w:val="0"/>
              <w:spacing w:before="156" w:beforeLines="50" w:after="0" w:line="360" w:lineRule="auto"/>
              <w:ind w:firstLine="422" w:firstLineChars="200"/>
              <w:jc w:val="center"/>
              <w:rPr>
                <w:rFonts w:ascii="Times New Roman" w:hAnsi="Times New Roman" w:eastAsia="仿宋_GB2312" w:cs="Times New Roman"/>
                <w:b/>
                <w:kern w:val="2"/>
                <w:sz w:val="21"/>
                <w:szCs w:val="21"/>
              </w:rPr>
            </w:pPr>
            <w:r>
              <w:rPr>
                <w:rFonts w:hint="eastAsia" w:ascii="Times New Roman" w:hAnsi="Times New Roman" w:eastAsia="仿宋_GB2312" w:cs="Times New Roman"/>
                <w:b/>
                <w:kern w:val="2"/>
                <w:sz w:val="21"/>
                <w:szCs w:val="21"/>
              </w:rPr>
              <w:t>××公司</w:t>
            </w:r>
            <w:r>
              <w:rPr>
                <w:rFonts w:ascii="Times New Roman" w:hAnsi="Times New Roman" w:eastAsia="仿宋_GB2312" w:cs="Times New Roman"/>
                <w:b/>
                <w:kern w:val="2"/>
                <w:sz w:val="21"/>
                <w:szCs w:val="21"/>
              </w:rPr>
              <w:t>[</w:t>
            </w:r>
            <w:r>
              <w:rPr>
                <w:rFonts w:hint="eastAsia" w:ascii="Times New Roman" w:hAnsi="Times New Roman" w:eastAsia="仿宋_GB2312" w:cs="Times New Roman"/>
                <w:b/>
                <w:kern w:val="2"/>
                <w:sz w:val="21"/>
                <w:szCs w:val="21"/>
              </w:rPr>
              <w:t>预留签章</w:t>
            </w:r>
            <w:r>
              <w:rPr>
                <w:rFonts w:ascii="Times New Roman" w:hAnsi="Times New Roman" w:eastAsia="仿宋_GB2312" w:cs="Times New Roman"/>
                <w:b/>
                <w:kern w:val="2"/>
                <w:sz w:val="21"/>
                <w:szCs w:val="21"/>
              </w:rPr>
              <w:t>]/[</w:t>
            </w:r>
            <w:r>
              <w:rPr>
                <w:rFonts w:hint="eastAsia" w:ascii="Times New Roman" w:hAnsi="Times New Roman" w:eastAsia="仿宋_GB2312" w:cs="Times New Roman"/>
                <w:b/>
                <w:kern w:val="2"/>
                <w:sz w:val="21"/>
                <w:szCs w:val="21"/>
              </w:rPr>
              <w:t>采用电子授权</w:t>
            </w:r>
            <w:r>
              <w:rPr>
                <w:rFonts w:ascii="Times New Roman" w:hAnsi="Times New Roman" w:eastAsia="仿宋_GB2312" w:cs="Times New Roman"/>
                <w:b/>
                <w:kern w:val="2"/>
                <w:sz w:val="21"/>
                <w:szCs w:val="21"/>
              </w:rPr>
              <w:t>]</w:t>
            </w:r>
          </w:p>
          <w:p>
            <w:pPr>
              <w:widowControl w:val="0"/>
              <w:spacing w:after="0" w:line="360" w:lineRule="auto"/>
              <w:ind w:firstLine="422" w:firstLineChars="200"/>
              <w:jc w:val="center"/>
              <w:rPr>
                <w:rFonts w:ascii="Times New Roman" w:hAnsi="Times New Roman" w:eastAsia="仿宋_GB2312" w:cs="Times New Roman"/>
                <w:b/>
                <w:kern w:val="2"/>
                <w:sz w:val="21"/>
                <w:szCs w:val="21"/>
              </w:rPr>
            </w:pPr>
            <w:r>
              <w:rPr>
                <w:rFonts w:hint="eastAsia" w:ascii="Times New Roman" w:hAnsi="Times New Roman" w:eastAsia="仿宋_GB2312" w:cs="Times New Roman"/>
                <w:b/>
                <w:kern w:val="2"/>
                <w:sz w:val="21"/>
                <w:szCs w:val="21"/>
              </w:rPr>
              <w:t>年</w:t>
            </w: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月</w:t>
            </w: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pPr>
              <w:widowControl w:val="0"/>
              <w:spacing w:after="156" w:afterLines="50" w:line="360" w:lineRule="auto"/>
              <w:ind w:firstLine="422" w:firstLineChars="200"/>
              <w:jc w:val="center"/>
              <w:rPr>
                <w:rFonts w:hint="eastAsia" w:ascii="Times New Roman" w:hAnsi="Times New Roman" w:eastAsia="仿宋_GB2312" w:cs="Times New Roman"/>
                <w:b/>
                <w:kern w:val="2"/>
                <w:sz w:val="21"/>
                <w:szCs w:val="21"/>
                <w:lang w:val="en-US" w:eastAsia="zh-CN"/>
              </w:rPr>
            </w:pPr>
          </w:p>
          <w:p>
            <w:pPr>
              <w:widowControl w:val="0"/>
              <w:spacing w:after="156" w:afterLines="50" w:line="360" w:lineRule="auto"/>
              <w:ind w:firstLine="420" w:firstLineChars="200"/>
              <w:jc w:val="center"/>
              <w:rPr>
                <w:rFonts w:hint="default" w:ascii="Times New Roman" w:hAnsi="Times New Roman" w:eastAsia="仿宋_GB2312" w:cs="Times New Roman"/>
                <w:b/>
                <w:kern w:val="2"/>
                <w:sz w:val="21"/>
                <w:szCs w:val="21"/>
                <w:lang w:val="en-US" w:eastAsia="zh-CN"/>
              </w:rPr>
            </w:pPr>
            <w:r>
              <w:rPr>
                <w:rFonts w:hint="eastAsia" w:ascii="Times New Roman" w:hAnsi="Times New Roman" w:eastAsia="仿宋_GB2312" w:cs="Times New Roman"/>
                <w:b w:val="0"/>
                <w:bCs/>
                <w:i/>
                <w:iCs/>
                <w:color w:val="FF0000"/>
                <w:kern w:val="2"/>
                <w:sz w:val="21"/>
                <w:szCs w:val="21"/>
                <w:lang w:val="en-US" w:eastAsia="zh-CN"/>
              </w:rPr>
              <w:t>（请客户填写以下信息：）</w:t>
            </w:r>
          </w:p>
          <w:p>
            <w:pPr>
              <w:widowControl w:val="0"/>
              <w:spacing w:after="156" w:afterLines="50" w:line="360" w:lineRule="auto"/>
              <w:ind w:firstLine="422" w:firstLineChars="200"/>
              <w:jc w:val="center"/>
              <w:rPr>
                <w:rFonts w:ascii="Times New Roman" w:hAnsi="Times New Roman" w:eastAsia="仿宋_GB2312" w:cs="Times New Roman"/>
                <w:b/>
                <w:kern w:val="2"/>
                <w:sz w:val="21"/>
                <w:szCs w:val="21"/>
              </w:rPr>
            </w:pPr>
            <w:r>
              <w:rPr>
                <w:rFonts w:hint="eastAsia" w:ascii="Times New Roman" w:hAnsi="Times New Roman" w:eastAsia="仿宋_GB2312" w:cs="Times New Roman"/>
                <w:b/>
                <w:kern w:val="2"/>
                <w:sz w:val="21"/>
                <w:szCs w:val="21"/>
              </w:rPr>
              <w:t>公司经办人：</w:t>
            </w:r>
          </w:p>
          <w:p>
            <w:pPr>
              <w:widowControl w:val="0"/>
              <w:spacing w:after="156" w:afterLines="50" w:line="360" w:lineRule="auto"/>
              <w:ind w:firstLine="422" w:firstLineChars="200"/>
              <w:jc w:val="center"/>
              <w:rPr>
                <w:rFonts w:ascii="Times New Roman" w:hAnsi="Times New Roman" w:eastAsia="仿宋_GB2312" w:cs="Times New Roman"/>
                <w:b/>
                <w:kern w:val="2"/>
                <w:sz w:val="21"/>
                <w:szCs w:val="21"/>
              </w:rPr>
            </w:pPr>
            <w:r>
              <w:rPr>
                <w:rFonts w:hint="eastAsia" w:ascii="Times New Roman" w:hAnsi="Times New Roman" w:eastAsia="仿宋_GB2312" w:cs="Times New Roman"/>
                <w:b/>
                <w:kern w:val="2"/>
                <w:sz w:val="21"/>
                <w:szCs w:val="21"/>
              </w:rPr>
              <w:t>职</w:t>
            </w: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务：</w:t>
            </w:r>
          </w:p>
          <w:p>
            <w:pPr>
              <w:widowControl w:val="0"/>
              <w:spacing w:after="156" w:afterLines="50" w:line="360" w:lineRule="auto"/>
              <w:ind w:firstLine="422" w:firstLineChars="200"/>
              <w:jc w:val="center"/>
              <w:rPr>
                <w:rFonts w:ascii="Times New Roman" w:hAnsi="Times New Roman" w:eastAsia="仿宋_GB2312" w:cs="Times New Roman"/>
                <w:b/>
                <w:kern w:val="2"/>
                <w:sz w:val="21"/>
                <w:szCs w:val="21"/>
              </w:rPr>
            </w:pPr>
            <w:r>
              <w:rPr>
                <w:rFonts w:hint="eastAsia" w:ascii="Times New Roman" w:hAnsi="Times New Roman" w:eastAsia="仿宋_GB2312" w:cs="Times New Roman"/>
                <w:b/>
                <w:kern w:val="2"/>
                <w:sz w:val="21"/>
                <w:szCs w:val="21"/>
              </w:rPr>
              <w:t>电</w:t>
            </w:r>
            <w:r>
              <w:rPr>
                <w:rFonts w:ascii="Times New Roman" w:hAnsi="Times New Roman" w:eastAsia="仿宋_GB2312" w:cs="Times New Roman"/>
                <w:b/>
                <w:kern w:val="2"/>
                <w:sz w:val="21"/>
                <w:szCs w:val="21"/>
              </w:rPr>
              <w:t xml:space="preserve">  </w:t>
            </w:r>
            <w:r>
              <w:rPr>
                <w:rFonts w:hint="eastAsia" w:ascii="Times New Roman" w:hAnsi="Times New Roman" w:eastAsia="仿宋_GB2312" w:cs="Times New Roman"/>
                <w:b/>
                <w:kern w:val="2"/>
                <w:sz w:val="21"/>
                <w:szCs w:val="21"/>
              </w:rPr>
              <w:t>话：</w:t>
            </w:r>
            <w:r>
              <w:rPr>
                <w:rFonts w:ascii="Times New Roman" w:hAnsi="Times New Roman" w:eastAsia="仿宋_GB2312" w:cs="Times New Roman"/>
                <w:b/>
                <w:kern w:val="2"/>
                <w:sz w:val="21"/>
                <w:szCs w:val="21"/>
              </w:rPr>
              <w:t xml:space="preserve">      </w:t>
            </w:r>
          </w:p>
        </w:tc>
      </w:tr>
    </w:tbl>
    <w:p>
      <w:pPr>
        <w:spacing w:after="0" w:line="240" w:lineRule="auto"/>
        <w:ind w:firstLine="422" w:firstLineChars="200"/>
        <w:rPr>
          <w:rFonts w:ascii="Times New Roman" w:hAnsi="Times New Roman" w:eastAsia="仿宋_GB2312" w:cs="Times New Roman"/>
          <w:b/>
          <w:kern w:val="2"/>
          <w:sz w:val="21"/>
          <w:szCs w:val="21"/>
        </w:rPr>
      </w:pPr>
      <w:r>
        <w:rPr>
          <w:rFonts w:ascii="Times New Roman" w:hAnsi="Times New Roman" w:eastAsia="仿宋_GB2312" w:cs="Times New Roman"/>
          <w:b/>
          <w:kern w:val="2"/>
          <w:sz w:val="21"/>
          <w:szCs w:val="21"/>
        </w:rPr>
        <w:br w:type="page"/>
      </w:r>
    </w:p>
    <w:p>
      <w:pPr>
        <w:widowControl w:val="0"/>
        <w:spacing w:after="160" w:line="360" w:lineRule="auto"/>
        <w:ind w:firstLine="422" w:firstLineChars="200"/>
        <w:rPr>
          <w:rFonts w:ascii="Times New Roman" w:hAnsi="Times New Roman" w:eastAsia="仿宋_GB2312" w:cs="Times New Roman"/>
          <w:b/>
          <w:kern w:val="2"/>
          <w:sz w:val="21"/>
          <w:szCs w:val="21"/>
          <w:u w:val="single"/>
        </w:rPr>
      </w:pPr>
      <w:r>
        <w:rPr>
          <w:rFonts w:hint="eastAsia" w:ascii="Times New Roman" w:hAnsi="Times New Roman" w:eastAsia="仿宋_GB2312" w:cs="Times New Roman"/>
          <w:b/>
          <w:kern w:val="2"/>
          <w:sz w:val="21"/>
          <w:szCs w:val="21"/>
        </w:rPr>
        <w:t>以下由被询证银行填列</w:t>
      </w:r>
      <w:r>
        <w:rPr>
          <w:rFonts w:ascii="Times New Roman" w:hAnsi="Times New Roman" w:eastAsia="仿宋_GB2312" w:cs="Times New Roman"/>
          <w:b/>
          <w:kern w:val="2"/>
          <w:sz w:val="21"/>
          <w:szCs w:val="21"/>
          <w:u w:val="single"/>
        </w:rPr>
        <w:t xml:space="preserve">                                                                                                              </w:t>
      </w:r>
    </w:p>
    <w:p>
      <w:pPr>
        <w:widowControl w:val="0"/>
        <w:spacing w:after="160" w:line="360" w:lineRule="auto"/>
        <w:ind w:firstLine="422" w:firstLineChars="200"/>
        <w:jc w:val="both"/>
        <w:rPr>
          <w:rFonts w:ascii="Times New Roman" w:hAnsi="Times New Roman" w:eastAsia="仿宋_GB2312" w:cs="Times New Roman"/>
          <w:b/>
          <w:kern w:val="2"/>
          <w:sz w:val="21"/>
          <w:szCs w:val="21"/>
        </w:rPr>
      </w:pPr>
      <w:r>
        <w:rPr>
          <w:rFonts w:hint="eastAsia" w:ascii="Times New Roman" w:hAnsi="Times New Roman" w:eastAsia="仿宋_GB2312" w:cs="Times New Roman"/>
          <w:b/>
          <w:kern w:val="2"/>
          <w:sz w:val="21"/>
          <w:szCs w:val="21"/>
        </w:rPr>
        <w:t>结论：</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2" w:hRule="atLeast"/>
          <w:jc w:val="center"/>
        </w:trPr>
        <w:tc>
          <w:tcPr>
            <w:tcW w:w="8612" w:type="dxa"/>
          </w:tcPr>
          <w:p>
            <w:pPr>
              <w:widowControl w:val="0"/>
              <w:autoSpaceDE w:val="0"/>
              <w:autoSpaceDN w:val="0"/>
              <w:adjustRightInd w:val="0"/>
              <w:spacing w:before="156" w:beforeLines="50" w:after="160" w:line="360" w:lineRule="auto"/>
              <w:ind w:firstLine="422" w:firstLineChars="200"/>
              <w:jc w:val="both"/>
              <w:rPr>
                <w:rFonts w:ascii="Times New Roman" w:hAnsi="Times New Roman" w:eastAsia="仿宋_GB2312" w:cs="Times New Roman"/>
                <w:b/>
                <w:sz w:val="21"/>
                <w:szCs w:val="21"/>
              </w:rPr>
            </w:pPr>
            <w:r>
              <w:rPr>
                <w:rFonts w:hint="eastAsia" w:ascii="Times New Roman" w:hAnsi="Times New Roman" w:eastAsia="仿宋_GB2312" w:cs="Times New Roman"/>
                <w:b/>
                <w:sz w:val="21"/>
                <w:szCs w:val="21"/>
              </w:rPr>
              <w:t>经本行核对，所函证项目与本行记载信息相符。特此函复。</w:t>
            </w:r>
          </w:p>
          <w:p>
            <w:pPr>
              <w:widowControl w:val="0"/>
              <w:autoSpaceDE w:val="0"/>
              <w:autoSpaceDN w:val="0"/>
              <w:adjustRightInd w:val="0"/>
              <w:spacing w:after="160" w:line="360" w:lineRule="auto"/>
              <w:jc w:val="both"/>
              <w:rPr>
                <w:rFonts w:hint="eastAsia" w:ascii="Times New Roman" w:hAnsi="Times New Roman" w:eastAsia="仿宋_GB2312" w:cs="Times New Roman"/>
                <w:b/>
                <w:sz w:val="21"/>
                <w:szCs w:val="21"/>
              </w:rPr>
            </w:pPr>
          </w:p>
          <w:p>
            <w:pPr>
              <w:widowControl w:val="0"/>
              <w:autoSpaceDE w:val="0"/>
              <w:autoSpaceDN w:val="0"/>
              <w:adjustRightInd w:val="0"/>
              <w:spacing w:after="160" w:line="360" w:lineRule="auto"/>
              <w:ind w:firstLine="422" w:firstLineChars="200"/>
              <w:jc w:val="right"/>
              <w:rPr>
                <w:rFonts w:ascii="Times New Roman" w:hAnsi="Times New Roman" w:eastAsia="仿宋_GB2312" w:cs="Times New Roman"/>
                <w:b/>
                <w:sz w:val="21"/>
                <w:szCs w:val="21"/>
              </w:rPr>
            </w:pPr>
            <w:r>
              <w:rPr>
                <w:rFonts w:hint="eastAsia" w:ascii="Times New Roman" w:hAnsi="Times New Roman" w:eastAsia="仿宋_GB2312" w:cs="Times New Roman"/>
                <w:b/>
                <w:sz w:val="21"/>
                <w:szCs w:val="21"/>
              </w:rPr>
              <w:t>年</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月</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日</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经办人：</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职务</w:t>
            </w:r>
            <w:r>
              <w:rPr>
                <w:rFonts w:ascii="Times New Roman" w:hAnsi="Times New Roman" w:eastAsia="仿宋_GB2312" w:cs="Times New Roman"/>
                <w:b/>
                <w:sz w:val="21"/>
                <w:szCs w:val="21"/>
              </w:rPr>
              <w:t>/</w:t>
            </w:r>
            <w:r>
              <w:rPr>
                <w:rFonts w:hint="eastAsia" w:ascii="Times New Roman" w:hAnsi="Times New Roman" w:eastAsia="仿宋_GB2312" w:cs="Times New Roman"/>
                <w:b/>
                <w:sz w:val="21"/>
                <w:szCs w:val="21"/>
              </w:rPr>
              <w:t>岗位：</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电话：</w:t>
            </w:r>
            <w:r>
              <w:rPr>
                <w:rFonts w:ascii="Times New Roman" w:hAnsi="Times New Roman" w:eastAsia="仿宋_GB2312" w:cs="Times New Roman"/>
                <w:b/>
                <w:sz w:val="21"/>
                <w:szCs w:val="21"/>
              </w:rPr>
              <w:t xml:space="preserve">    </w:t>
            </w:r>
          </w:p>
          <w:p>
            <w:pPr>
              <w:widowControl w:val="0"/>
              <w:autoSpaceDE w:val="0"/>
              <w:autoSpaceDN w:val="0"/>
              <w:adjustRightInd w:val="0"/>
              <w:spacing w:after="160" w:line="360" w:lineRule="auto"/>
              <w:ind w:firstLine="422" w:firstLineChars="200"/>
              <w:jc w:val="right"/>
              <w:rPr>
                <w:rFonts w:ascii="Times New Roman" w:hAnsi="Times New Roman" w:eastAsia="仿宋_GB2312" w:cs="Times New Roman"/>
                <w:b/>
                <w:sz w:val="21"/>
                <w:szCs w:val="21"/>
              </w:rPr>
            </w:pPr>
            <w:r>
              <w:rPr>
                <w:rFonts w:hint="eastAsia" w:ascii="Times New Roman" w:hAnsi="Times New Roman" w:eastAsia="仿宋_GB2312" w:cs="Times New Roman"/>
                <w:b/>
                <w:sz w:val="21"/>
                <w:szCs w:val="21"/>
              </w:rPr>
              <w:t>复核人：</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职务</w:t>
            </w:r>
            <w:r>
              <w:rPr>
                <w:rFonts w:ascii="Times New Roman" w:hAnsi="Times New Roman" w:eastAsia="仿宋_GB2312" w:cs="Times New Roman"/>
                <w:b/>
                <w:sz w:val="21"/>
                <w:szCs w:val="21"/>
              </w:rPr>
              <w:t>/</w:t>
            </w:r>
            <w:r>
              <w:rPr>
                <w:rFonts w:hint="eastAsia" w:ascii="Times New Roman" w:hAnsi="Times New Roman" w:eastAsia="仿宋_GB2312" w:cs="Times New Roman"/>
                <w:b/>
                <w:sz w:val="21"/>
                <w:szCs w:val="21"/>
              </w:rPr>
              <w:t>岗位：</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电话：</w:t>
            </w:r>
            <w:r>
              <w:rPr>
                <w:rFonts w:ascii="Times New Roman" w:hAnsi="Times New Roman" w:eastAsia="仿宋_GB2312" w:cs="Times New Roman"/>
                <w:b/>
                <w:sz w:val="21"/>
                <w:szCs w:val="21"/>
              </w:rPr>
              <w:t xml:space="preserve">] </w:t>
            </w:r>
          </w:p>
          <w:p>
            <w:pPr>
              <w:widowControl w:val="0"/>
              <w:autoSpaceDE w:val="0"/>
              <w:autoSpaceDN w:val="0"/>
              <w:adjustRightInd w:val="0"/>
              <w:spacing w:after="160" w:line="360" w:lineRule="auto"/>
              <w:ind w:firstLine="422" w:firstLineChars="200"/>
              <w:jc w:val="right"/>
              <w:rPr>
                <w:rFonts w:ascii="Times New Roman" w:hAnsi="Times New Roman" w:eastAsia="仿宋_GB2312" w:cs="Times New Roman"/>
                <w:b/>
                <w:sz w:val="21"/>
                <w:szCs w:val="21"/>
              </w:rPr>
            </w:pPr>
            <w:r>
              <w:rPr>
                <w:rFonts w:hint="eastAsia" w:ascii="Times New Roman" w:hAnsi="Times New Roman" w:eastAsia="仿宋_GB2312" w:cs="Times New Roman"/>
                <w:b/>
                <w:sz w:val="21"/>
                <w:szCs w:val="21"/>
              </w:rPr>
              <w:t>或</w:t>
            </w:r>
            <w:r>
              <w:rPr>
                <w:rFonts w:ascii="Times New Roman" w:hAnsi="Times New Roman" w:eastAsia="仿宋_GB2312" w:cs="Times New Roman"/>
                <w:b/>
                <w:sz w:val="21"/>
                <w:szCs w:val="21"/>
              </w:rPr>
              <w:t>[</w:t>
            </w:r>
            <w:r>
              <w:rPr>
                <w:rFonts w:hint="eastAsia" w:ascii="Times New Roman" w:hAnsi="Times New Roman" w:eastAsia="仿宋_GB2312" w:cs="Times New Roman"/>
                <w:b/>
                <w:sz w:val="21"/>
                <w:szCs w:val="21"/>
              </w:rPr>
              <w:t>系统处理签字：</w:t>
            </w:r>
            <w:r>
              <w:rPr>
                <w:rFonts w:ascii="Times New Roman" w:hAnsi="Times New Roman" w:eastAsia="仿宋_GB2312" w:cs="Times New Roman"/>
                <w:b/>
                <w:sz w:val="21"/>
                <w:szCs w:val="21"/>
              </w:rPr>
              <w:t>]</w:t>
            </w:r>
          </w:p>
          <w:p>
            <w:pPr>
              <w:widowControl w:val="0"/>
              <w:autoSpaceDE w:val="0"/>
              <w:autoSpaceDN w:val="0"/>
              <w:adjustRightInd w:val="0"/>
              <w:spacing w:after="160" w:line="360" w:lineRule="auto"/>
              <w:ind w:firstLine="422" w:firstLineChars="200"/>
              <w:jc w:val="right"/>
              <w:rPr>
                <w:rFonts w:ascii="Times New Roman" w:hAnsi="Times New Roman" w:eastAsia="仿宋_GB2312" w:cs="Times New Roman"/>
                <w:b/>
                <w:sz w:val="21"/>
                <w:szCs w:val="21"/>
              </w:rPr>
            </w:pPr>
            <w:r>
              <w:rPr>
                <w:rFonts w:hint="eastAsia" w:ascii="Times New Roman" w:hAnsi="Times New Roman" w:eastAsia="仿宋_GB2312" w:cs="Times New Roman"/>
                <w:b/>
                <w:sz w:val="21"/>
                <w:szCs w:val="21"/>
              </w:rPr>
              <w:t>（银行盖章）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jc w:val="center"/>
        </w:trPr>
        <w:tc>
          <w:tcPr>
            <w:tcW w:w="8612" w:type="dxa"/>
          </w:tcPr>
          <w:p>
            <w:pPr>
              <w:widowControl w:val="0"/>
              <w:autoSpaceDE w:val="0"/>
              <w:autoSpaceDN w:val="0"/>
              <w:adjustRightInd w:val="0"/>
              <w:spacing w:before="156" w:beforeLines="50" w:after="160" w:line="360" w:lineRule="auto"/>
              <w:ind w:firstLine="422" w:firstLineChars="200"/>
              <w:jc w:val="both"/>
              <w:rPr>
                <w:rFonts w:ascii="Times New Roman" w:hAnsi="Times New Roman" w:eastAsia="仿宋_GB2312" w:cs="Times New Roman"/>
                <w:b/>
                <w:sz w:val="21"/>
                <w:szCs w:val="21"/>
              </w:rPr>
            </w:pPr>
            <w:r>
              <w:rPr>
                <w:rFonts w:hint="eastAsia" w:ascii="Times New Roman" w:hAnsi="Times New Roman" w:eastAsia="仿宋_GB2312" w:cs="Times New Roman"/>
                <w:b/>
                <w:sz w:val="21"/>
                <w:szCs w:val="21"/>
              </w:rPr>
              <w:t>经本行核对，所函证项目存在以下不符之处。</w:t>
            </w:r>
          </w:p>
          <w:p>
            <w:pPr>
              <w:widowControl w:val="0"/>
              <w:autoSpaceDE w:val="0"/>
              <w:autoSpaceDN w:val="0"/>
              <w:adjustRightInd w:val="0"/>
              <w:spacing w:after="160" w:line="360" w:lineRule="auto"/>
              <w:ind w:firstLine="422" w:firstLineChars="200"/>
              <w:jc w:val="both"/>
              <w:rPr>
                <w:rFonts w:hint="eastAsia" w:ascii="Times New Roman" w:hAnsi="Times New Roman" w:eastAsia="仿宋_GB2312" w:cs="Times New Roman"/>
                <w:b/>
                <w:sz w:val="21"/>
                <w:szCs w:val="21"/>
              </w:rPr>
            </w:pPr>
          </w:p>
          <w:p>
            <w:pPr>
              <w:widowControl w:val="0"/>
              <w:autoSpaceDE w:val="0"/>
              <w:autoSpaceDN w:val="0"/>
              <w:adjustRightInd w:val="0"/>
              <w:spacing w:after="160" w:line="360" w:lineRule="auto"/>
              <w:ind w:firstLine="422" w:firstLineChars="200"/>
              <w:jc w:val="both"/>
              <w:rPr>
                <w:rFonts w:hint="eastAsia" w:ascii="Times New Roman" w:hAnsi="Times New Roman" w:eastAsia="仿宋_GB2312" w:cs="Times New Roman"/>
                <w:b/>
                <w:sz w:val="21"/>
                <w:szCs w:val="21"/>
              </w:rPr>
            </w:pPr>
          </w:p>
          <w:p>
            <w:pPr>
              <w:widowControl w:val="0"/>
              <w:autoSpaceDE w:val="0"/>
              <w:autoSpaceDN w:val="0"/>
              <w:adjustRightInd w:val="0"/>
              <w:spacing w:after="160" w:line="360" w:lineRule="auto"/>
              <w:ind w:firstLine="422" w:firstLineChars="200"/>
              <w:jc w:val="both"/>
              <w:rPr>
                <w:rFonts w:hint="eastAsia" w:ascii="Times New Roman" w:hAnsi="Times New Roman" w:eastAsia="仿宋_GB2312" w:cs="Times New Roman"/>
                <w:b/>
                <w:sz w:val="21"/>
                <w:szCs w:val="21"/>
              </w:rPr>
            </w:pPr>
          </w:p>
          <w:p>
            <w:pPr>
              <w:widowControl w:val="0"/>
              <w:autoSpaceDE w:val="0"/>
              <w:autoSpaceDN w:val="0"/>
              <w:adjustRightInd w:val="0"/>
              <w:spacing w:after="160" w:line="360" w:lineRule="auto"/>
              <w:ind w:firstLine="422" w:firstLineChars="200"/>
              <w:jc w:val="both"/>
              <w:rPr>
                <w:rFonts w:hint="eastAsia" w:ascii="Times New Roman" w:hAnsi="Times New Roman" w:eastAsia="仿宋_GB2312" w:cs="Times New Roman"/>
                <w:b/>
                <w:sz w:val="21"/>
                <w:szCs w:val="21"/>
              </w:rPr>
            </w:pPr>
          </w:p>
          <w:p>
            <w:pPr>
              <w:widowControl w:val="0"/>
              <w:autoSpaceDE w:val="0"/>
              <w:autoSpaceDN w:val="0"/>
              <w:adjustRightInd w:val="0"/>
              <w:spacing w:after="160" w:line="360" w:lineRule="auto"/>
              <w:ind w:firstLine="422" w:firstLineChars="200"/>
              <w:jc w:val="right"/>
              <w:rPr>
                <w:rFonts w:ascii="Times New Roman" w:hAnsi="Times New Roman" w:eastAsia="仿宋_GB2312" w:cs="Times New Roman"/>
                <w:b/>
                <w:sz w:val="21"/>
                <w:szCs w:val="21"/>
              </w:rPr>
            </w:pPr>
            <w:r>
              <w:rPr>
                <w:rFonts w:hint="eastAsia" w:ascii="Times New Roman" w:hAnsi="Times New Roman" w:eastAsia="仿宋_GB2312" w:cs="Times New Roman"/>
                <w:b/>
                <w:sz w:val="21"/>
                <w:szCs w:val="21"/>
              </w:rPr>
              <w:t>年</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月</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日</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经办人：</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职务</w:t>
            </w:r>
            <w:r>
              <w:rPr>
                <w:rFonts w:ascii="Times New Roman" w:hAnsi="Times New Roman" w:eastAsia="仿宋_GB2312" w:cs="Times New Roman"/>
                <w:b/>
                <w:sz w:val="21"/>
                <w:szCs w:val="21"/>
              </w:rPr>
              <w:t>/</w:t>
            </w:r>
            <w:r>
              <w:rPr>
                <w:rFonts w:hint="eastAsia" w:ascii="Times New Roman" w:hAnsi="Times New Roman" w:eastAsia="仿宋_GB2312" w:cs="Times New Roman"/>
                <w:b/>
                <w:sz w:val="21"/>
                <w:szCs w:val="21"/>
              </w:rPr>
              <w:t>岗位：</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电话：</w:t>
            </w:r>
            <w:r>
              <w:rPr>
                <w:rFonts w:ascii="Times New Roman" w:hAnsi="Times New Roman" w:eastAsia="仿宋_GB2312" w:cs="Times New Roman"/>
                <w:b/>
                <w:sz w:val="21"/>
                <w:szCs w:val="21"/>
              </w:rPr>
              <w:t xml:space="preserve">    </w:t>
            </w:r>
          </w:p>
          <w:p>
            <w:pPr>
              <w:widowControl w:val="0"/>
              <w:autoSpaceDE w:val="0"/>
              <w:autoSpaceDN w:val="0"/>
              <w:adjustRightInd w:val="0"/>
              <w:spacing w:after="160" w:line="360" w:lineRule="auto"/>
              <w:ind w:firstLine="422" w:firstLineChars="200"/>
              <w:jc w:val="right"/>
              <w:rPr>
                <w:rFonts w:ascii="Times New Roman" w:hAnsi="Times New Roman" w:eastAsia="仿宋_GB2312" w:cs="Times New Roman"/>
                <w:b/>
                <w:sz w:val="21"/>
                <w:szCs w:val="21"/>
              </w:rPr>
            </w:pPr>
            <w:r>
              <w:rPr>
                <w:rFonts w:hint="eastAsia" w:ascii="Times New Roman" w:hAnsi="Times New Roman" w:eastAsia="仿宋_GB2312" w:cs="Times New Roman"/>
                <w:b/>
                <w:sz w:val="21"/>
                <w:szCs w:val="21"/>
              </w:rPr>
              <w:t>复核人：</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职务</w:t>
            </w:r>
            <w:r>
              <w:rPr>
                <w:rFonts w:ascii="Times New Roman" w:hAnsi="Times New Roman" w:eastAsia="仿宋_GB2312" w:cs="Times New Roman"/>
                <w:b/>
                <w:sz w:val="21"/>
                <w:szCs w:val="21"/>
              </w:rPr>
              <w:t>/</w:t>
            </w:r>
            <w:r>
              <w:rPr>
                <w:rFonts w:hint="eastAsia" w:ascii="Times New Roman" w:hAnsi="Times New Roman" w:eastAsia="仿宋_GB2312" w:cs="Times New Roman"/>
                <w:b/>
                <w:sz w:val="21"/>
                <w:szCs w:val="21"/>
              </w:rPr>
              <w:t>岗位：</w:t>
            </w:r>
            <w:r>
              <w:rPr>
                <w:rFonts w:ascii="Times New Roman" w:hAnsi="Times New Roman" w:eastAsia="仿宋_GB2312" w:cs="Times New Roman"/>
                <w:b/>
                <w:sz w:val="21"/>
                <w:szCs w:val="21"/>
              </w:rPr>
              <w:t xml:space="preserve">      </w:t>
            </w:r>
            <w:r>
              <w:rPr>
                <w:rFonts w:hint="eastAsia" w:ascii="Times New Roman" w:hAnsi="Times New Roman" w:eastAsia="仿宋_GB2312" w:cs="Times New Roman"/>
                <w:b/>
                <w:sz w:val="21"/>
                <w:szCs w:val="21"/>
              </w:rPr>
              <w:t>电话：</w:t>
            </w:r>
            <w:r>
              <w:rPr>
                <w:rFonts w:ascii="Times New Roman" w:hAnsi="Times New Roman" w:eastAsia="仿宋_GB2312" w:cs="Times New Roman"/>
                <w:b/>
                <w:sz w:val="21"/>
                <w:szCs w:val="21"/>
              </w:rPr>
              <w:t xml:space="preserve">] </w:t>
            </w:r>
          </w:p>
          <w:p>
            <w:pPr>
              <w:widowControl w:val="0"/>
              <w:autoSpaceDE w:val="0"/>
              <w:autoSpaceDN w:val="0"/>
              <w:adjustRightInd w:val="0"/>
              <w:spacing w:after="160" w:line="360" w:lineRule="auto"/>
              <w:ind w:firstLine="422" w:firstLineChars="200"/>
              <w:jc w:val="right"/>
              <w:rPr>
                <w:rFonts w:ascii="Times New Roman" w:hAnsi="Times New Roman" w:eastAsia="仿宋_GB2312" w:cs="Times New Roman"/>
                <w:b/>
                <w:sz w:val="21"/>
                <w:szCs w:val="21"/>
              </w:rPr>
            </w:pPr>
            <w:r>
              <w:rPr>
                <w:rFonts w:hint="eastAsia" w:ascii="Times New Roman" w:hAnsi="Times New Roman" w:eastAsia="仿宋_GB2312" w:cs="Times New Roman"/>
                <w:b/>
                <w:sz w:val="21"/>
                <w:szCs w:val="21"/>
              </w:rPr>
              <w:t>或</w:t>
            </w:r>
            <w:r>
              <w:rPr>
                <w:rFonts w:ascii="Times New Roman" w:hAnsi="Times New Roman" w:eastAsia="仿宋_GB2312" w:cs="Times New Roman"/>
                <w:b/>
                <w:sz w:val="21"/>
                <w:szCs w:val="21"/>
              </w:rPr>
              <w:t>[</w:t>
            </w:r>
            <w:r>
              <w:rPr>
                <w:rFonts w:hint="eastAsia" w:ascii="Times New Roman" w:hAnsi="Times New Roman" w:eastAsia="仿宋_GB2312" w:cs="Times New Roman"/>
                <w:b/>
                <w:sz w:val="21"/>
                <w:szCs w:val="21"/>
              </w:rPr>
              <w:t>系统处理签字：</w:t>
            </w:r>
            <w:r>
              <w:rPr>
                <w:rFonts w:ascii="Times New Roman" w:hAnsi="Times New Roman" w:eastAsia="仿宋_GB2312" w:cs="Times New Roman"/>
                <w:b/>
                <w:sz w:val="21"/>
                <w:szCs w:val="21"/>
              </w:rPr>
              <w:t>]</w:t>
            </w:r>
          </w:p>
          <w:p>
            <w:pPr>
              <w:widowControl w:val="0"/>
              <w:autoSpaceDE w:val="0"/>
              <w:autoSpaceDN w:val="0"/>
              <w:adjustRightInd w:val="0"/>
              <w:spacing w:after="160" w:line="360" w:lineRule="auto"/>
              <w:ind w:firstLine="422" w:firstLineChars="200"/>
              <w:jc w:val="right"/>
              <w:rPr>
                <w:rFonts w:ascii="Times New Roman" w:hAnsi="Times New Roman" w:eastAsia="仿宋_GB2312" w:cs="Times New Roman"/>
                <w:b/>
                <w:sz w:val="21"/>
                <w:szCs w:val="21"/>
              </w:rPr>
            </w:pPr>
            <w:r>
              <w:rPr>
                <w:rFonts w:hint="eastAsia" w:ascii="Times New Roman" w:hAnsi="Times New Roman" w:eastAsia="仿宋_GB2312" w:cs="Times New Roman"/>
                <w:b/>
                <w:sz w:val="21"/>
                <w:szCs w:val="21"/>
              </w:rPr>
              <w:t>（银行盖章）</w:t>
            </w:r>
            <w:r>
              <w:rPr>
                <w:rFonts w:ascii="Times New Roman" w:hAnsi="Times New Roman" w:eastAsia="仿宋_GB2312" w:cs="Times New Roman"/>
                <w:b/>
                <w:sz w:val="21"/>
                <w:szCs w:val="21"/>
              </w:rPr>
              <w:t xml:space="preserve">   </w:t>
            </w:r>
          </w:p>
        </w:tc>
      </w:tr>
    </w:tbl>
    <w:p/>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汉仪细圆B5">
    <w:altName w:val="Microsoft JhengHei UI"/>
    <w:panose1 w:val="02010600000101010101"/>
    <w:charset w:val="88"/>
    <w:family w:val="auto"/>
    <w:pitch w:val="default"/>
    <w:sig w:usb0="00000000" w:usb1="00000000" w:usb2="00000002" w:usb3="00000000" w:csb0="00100000" w:csb1="00000000"/>
  </w:font>
  <w:font w:name="汉仪中秀体简">
    <w:altName w:val="宋体"/>
    <w:panose1 w:val="00020600040101010101"/>
    <w:charset w:val="86"/>
    <w:family w:val="auto"/>
    <w:pitch w:val="default"/>
    <w:sig w:usb0="00000000" w:usb1="00000000" w:usb2="00000016" w:usb3="00000000" w:csb0="0004009F" w:csb1="00000000"/>
  </w:font>
  <w:font w:name="仿宋">
    <w:panose1 w:val="02010609060101010101"/>
    <w:charset w:val="86"/>
    <w:family w:val="auto"/>
    <w:pitch w:val="default"/>
    <w:sig w:usb0="800002BF" w:usb1="38CF7CFA" w:usb2="00000016" w:usb3="00000000" w:csb0="00040001"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3"/>
          <w:jc w:val="center"/>
        </w:pPr>
        <w:r>
          <w:fldChar w:fldCharType="begin"/>
        </w:r>
        <w:r>
          <w:instrText xml:space="preserve">PAGE   \* MERGEFORMAT</w:instrText>
        </w:r>
        <w:r>
          <w:fldChar w:fldCharType="separate"/>
        </w:r>
        <w:r>
          <w:rPr>
            <w:lang w:val="zh-CN"/>
          </w:rPr>
          <w:t>57</w:t>
        </w:r>
        <w:r>
          <w:fldChar w:fldCharType="end"/>
        </w:r>
      </w:p>
    </w:sdtContent>
  </w:sdt>
  <w:p>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pPr>
        <w:spacing w:before="0" w:after="0" w:line="276" w:lineRule="auto"/>
      </w:pPr>
      <w:r>
        <w:separator/>
      </w:r>
    </w:p>
  </w:footnote>
  <w:footnote w:type="continuationSeparator" w:id="13">
    <w:p>
      <w:pPr>
        <w:spacing w:before="0" w:after="0" w:line="276" w:lineRule="auto"/>
      </w:pPr>
      <w:r>
        <w:continuationSeparator/>
      </w:r>
    </w:p>
  </w:footnote>
  <w:footnote w:id="0">
    <w:p>
      <w:pPr>
        <w:pStyle w:val="4"/>
        <w:spacing w:after="0"/>
        <w:rPr>
          <w:rFonts w:ascii="宋体" w:hAnsi="宋体"/>
        </w:rPr>
      </w:pPr>
      <w:r>
        <w:rPr>
          <w:rFonts w:hint="eastAsia" w:ascii="宋体" w:hAnsi="宋体"/>
        </w:rPr>
        <w:t>以下备注说明可以于函证时删除：</w:t>
      </w:r>
    </w:p>
    <w:p>
      <w:pPr>
        <w:pStyle w:val="4"/>
        <w:spacing w:after="0"/>
        <w:rPr>
          <w:rFonts w:ascii="宋体" w:hAnsi="宋体"/>
          <w:lang w:val="en-GB"/>
        </w:rPr>
      </w:pPr>
      <w:r>
        <w:rPr>
          <w:rStyle w:val="8"/>
          <w:rFonts w:ascii="宋体" w:hAnsi="宋体"/>
        </w:rPr>
        <w:footnoteRef/>
      </w:r>
      <w:r>
        <w:rPr>
          <w:rFonts w:ascii="宋体" w:hAnsi="宋体"/>
        </w:rPr>
        <w:t xml:space="preserve"> </w:t>
      </w:r>
      <w:r>
        <w:rPr>
          <w:rFonts w:hint="eastAsia" w:ascii="宋体" w:hAnsi="宋体"/>
        </w:rPr>
        <w:t>本询证函格式中，“本公司”可以根据实际情况填写为“本单位”等措辞。</w:t>
      </w:r>
    </w:p>
  </w:footnote>
  <w:footnote w:id="1">
    <w:p>
      <w:pPr>
        <w:pStyle w:val="4"/>
        <w:spacing w:after="0"/>
        <w:rPr>
          <w:rFonts w:ascii="宋体" w:hAnsi="宋体"/>
          <w:lang w:val="en-GB"/>
        </w:rPr>
      </w:pPr>
      <w:r>
        <w:rPr>
          <w:rStyle w:val="8"/>
          <w:rFonts w:ascii="宋体" w:hAnsi="宋体"/>
        </w:rPr>
        <w:footnoteRef/>
      </w:r>
      <w:r>
        <w:rPr>
          <w:rFonts w:ascii="宋体" w:hAnsi="宋体"/>
        </w:rPr>
        <w:t xml:space="preserve"> </w:t>
      </w:r>
      <w:r>
        <w:rPr>
          <w:rFonts w:hint="eastAsia" w:ascii="宋体" w:hAnsi="宋体"/>
        </w:rPr>
        <w:t>本询证函格式中，</w:t>
      </w:r>
      <w:r>
        <w:rPr>
          <w:rFonts w:hint="eastAsia"/>
        </w:rPr>
        <w:t>“</w:t>
      </w:r>
      <w:r>
        <w:rPr>
          <w:rFonts w:ascii="Times New Roman" w:hAnsi="Times New Roman" w:eastAsia="仿宋_GB2312" w:cs="Times New Roman"/>
          <w:kern w:val="2"/>
          <w:sz w:val="18"/>
          <w:szCs w:val="18"/>
        </w:rPr>
        <w:t>[</w:t>
      </w:r>
      <w:r>
        <w:rPr>
          <w:rFonts w:hint="eastAsia" w:ascii="Times New Roman" w:hAnsi="Times New Roman" w:eastAsia="仿宋_GB2312"/>
        </w:rPr>
        <w:t xml:space="preserve"> </w:t>
      </w:r>
      <w:r>
        <w:rPr>
          <w:rFonts w:ascii="Times New Roman" w:hAnsi="Times New Roman" w:eastAsia="仿宋_GB2312" w:cs="Times New Roman"/>
          <w:kern w:val="2"/>
          <w:sz w:val="18"/>
          <w:szCs w:val="18"/>
        </w:rPr>
        <w:t>]</w:t>
      </w:r>
      <w:r>
        <w:rPr>
          <w:rFonts w:hint="eastAsia"/>
        </w:rPr>
        <w:t>”中显示的内容可以根据实际情况填写。</w:t>
      </w:r>
    </w:p>
  </w:footnote>
  <w:footnote w:id="2">
    <w:p>
      <w:pPr>
        <w:pStyle w:val="4"/>
        <w:spacing w:after="0"/>
        <w:rPr>
          <w:rFonts w:ascii="宋体" w:hAnsi="宋体"/>
        </w:rPr>
      </w:pPr>
      <w:r>
        <w:rPr>
          <w:rStyle w:val="8"/>
          <w:rFonts w:ascii="宋体" w:hAnsi="宋体"/>
        </w:rPr>
        <w:footnoteRef/>
      </w:r>
      <w:r>
        <w:rPr>
          <w:rFonts w:hint="eastAsia" w:ascii="宋体" w:hAnsi="宋体"/>
        </w:rPr>
        <w:t xml:space="preserve"> 根据《中华人民共和国电子签名法》（以下简称《电子签名法》），可靠的电子询证函属于《电子签名法》规定的一种数据电文。可靠的电子签名与手写签名或者盖章具有同等法律效力。函证各相关方在数字函证平台中使用符合《电子签名法》相关规定的数据电文和电子签名具有法律效力。</w:t>
      </w:r>
    </w:p>
  </w:footnote>
  <w:footnote w:id="3">
    <w:p>
      <w:pPr>
        <w:pStyle w:val="4"/>
        <w:spacing w:after="0"/>
        <w:rPr>
          <w:rFonts w:ascii="宋体" w:hAnsi="宋体"/>
          <w:lang w:val="en-GB"/>
        </w:rPr>
      </w:pPr>
      <w:r>
        <w:rPr>
          <w:rStyle w:val="8"/>
          <w:rFonts w:ascii="宋体" w:hAnsi="宋体"/>
        </w:rPr>
        <w:footnoteRef/>
      </w:r>
      <w:r>
        <w:rPr>
          <w:rFonts w:ascii="宋体" w:hAnsi="宋体"/>
        </w:rPr>
        <w:t xml:space="preserve"> 会计师</w:t>
      </w:r>
      <w:r>
        <w:rPr>
          <w:rFonts w:hint="eastAsia" w:ascii="宋体" w:hAnsi="宋体"/>
        </w:rPr>
        <w:t>事务所应按照相关银行公示的函证具体要求提供相关人员的证明文件等。</w:t>
      </w:r>
    </w:p>
  </w:footnote>
  <w:footnote w:id="4">
    <w:p>
      <w:pPr>
        <w:pStyle w:val="4"/>
        <w:spacing w:after="0"/>
        <w:rPr>
          <w:rFonts w:eastAsiaTheme="minorEastAsia"/>
          <w:lang w:val="en-GB"/>
        </w:rPr>
      </w:pPr>
      <w:r>
        <w:rPr>
          <w:rStyle w:val="8"/>
          <w:rFonts w:ascii="宋体" w:hAnsi="宋体"/>
        </w:rPr>
        <w:footnoteRef/>
      </w:r>
      <w:r>
        <w:rPr>
          <w:rFonts w:hint="eastAsia" w:ascii="宋体" w:hAnsi="宋体"/>
        </w:rPr>
        <w:t>“回函地址、联系人、电话、邮编、电子邮箱”等要素应完整、准确填写。</w:t>
      </w:r>
    </w:p>
  </w:footnote>
  <w:footnote w:id="5">
    <w:p>
      <w:pPr>
        <w:pStyle w:val="4"/>
      </w:pPr>
      <w:r>
        <w:rPr>
          <w:rStyle w:val="8"/>
          <w:rFonts w:ascii="宋体" w:hAnsi="宋体"/>
        </w:rPr>
        <w:footnoteRef/>
      </w:r>
      <w:r>
        <w:t xml:space="preserve"> </w:t>
      </w:r>
      <w:bookmarkStart w:id="0" w:name="_Hlk146719114"/>
      <w:r>
        <w:rPr>
          <w:rFonts w:hint="eastAsia"/>
        </w:rPr>
        <w:t>扣款账户不得填列资金监管账户、保证金账户、农民工工资专户等无法用于扣款的账户。</w:t>
      </w:r>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6ED6F1"/>
    <w:multiLevelType w:val="singleLevel"/>
    <w:tmpl w:val="736ED6F1"/>
    <w:lvl w:ilvl="0" w:tentative="0">
      <w:start w:val="3"/>
      <w:numFmt w:val="decimal"/>
      <w:lvlText w:val="%1."/>
      <w:lvlJc w:val="left"/>
      <w:pPr>
        <w:tabs>
          <w:tab w:val="left" w:pos="312"/>
        </w:tabs>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12"/>
    <w:footnote w:id="1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3B1FFC"/>
    <w:rsid w:val="032C4556"/>
    <w:rsid w:val="038E4273"/>
    <w:rsid w:val="06E80366"/>
    <w:rsid w:val="0B3B1FFC"/>
    <w:rsid w:val="0D32348C"/>
    <w:rsid w:val="0F64027B"/>
    <w:rsid w:val="12A80ADA"/>
    <w:rsid w:val="18525365"/>
    <w:rsid w:val="1ABF00E4"/>
    <w:rsid w:val="22046217"/>
    <w:rsid w:val="238316E2"/>
    <w:rsid w:val="34D56887"/>
    <w:rsid w:val="3C8F5B6A"/>
    <w:rsid w:val="3E1D3E5C"/>
    <w:rsid w:val="428D11F5"/>
    <w:rsid w:val="43D53E92"/>
    <w:rsid w:val="4A463828"/>
    <w:rsid w:val="51426087"/>
    <w:rsid w:val="528675CC"/>
    <w:rsid w:val="52D32275"/>
    <w:rsid w:val="5335730C"/>
    <w:rsid w:val="53BB7336"/>
    <w:rsid w:val="58986A8A"/>
    <w:rsid w:val="58AE4F0C"/>
    <w:rsid w:val="5BB74C49"/>
    <w:rsid w:val="5BEF3EA9"/>
    <w:rsid w:val="5F3D0F4D"/>
    <w:rsid w:val="621249F0"/>
    <w:rsid w:val="67730B1F"/>
    <w:rsid w:val="727E1C6F"/>
    <w:rsid w:val="7EB47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zh-CN" w:bidi="ar-SA"/>
    </w:rPr>
  </w:style>
  <w:style w:type="paragraph" w:styleId="2">
    <w:name w:val="heading 1"/>
    <w:basedOn w:val="1"/>
    <w:next w:val="1"/>
    <w:qFormat/>
    <w:uiPriority w:val="9"/>
    <w:pPr>
      <w:spacing w:before="480" w:after="0"/>
      <w:contextualSpacing/>
      <w:outlineLvl w:val="0"/>
    </w:pPr>
    <w:rPr>
      <w:rFonts w:asciiTheme="majorHAnsi" w:hAnsiTheme="majorHAnsi" w:eastAsiaTheme="majorEastAsia" w:cstheme="majorBidi"/>
      <w:b/>
      <w:bCs/>
      <w:sz w:val="28"/>
      <w:szCs w:val="28"/>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widowControl w:val="0"/>
      <w:tabs>
        <w:tab w:val="center" w:pos="4153"/>
        <w:tab w:val="right" w:pos="8306"/>
      </w:tabs>
      <w:snapToGrid w:val="0"/>
      <w:spacing w:after="0" w:line="240" w:lineRule="auto"/>
    </w:pPr>
    <w:rPr>
      <w:kern w:val="2"/>
      <w:sz w:val="18"/>
      <w:szCs w:val="18"/>
    </w:rPr>
  </w:style>
  <w:style w:type="paragraph" w:styleId="4">
    <w:name w:val="footnote text"/>
    <w:basedOn w:val="1"/>
    <w:unhideWhenUsed/>
    <w:qFormat/>
    <w:uiPriority w:val="99"/>
    <w:pPr>
      <w:widowControl w:val="0"/>
      <w:snapToGrid w:val="0"/>
      <w:spacing w:after="160" w:line="259" w:lineRule="auto"/>
    </w:pPr>
    <w:rPr>
      <w:rFonts w:ascii="Calibri" w:hAnsi="Calibri" w:eastAsia="宋体" w:cs="Times New Roman"/>
      <w:kern w:val="2"/>
      <w:sz w:val="18"/>
      <w:szCs w:val="18"/>
    </w:rPr>
  </w:style>
  <w:style w:type="table" w:styleId="6">
    <w:name w:val="Table Grid"/>
    <w:basedOn w:val="5"/>
    <w:qFormat/>
    <w:uiPriority w:val="39"/>
    <w:rPr>
      <w:rFonts w:ascii="Times New Roman" w:hAnsi="Times New Roman" w:eastAsia="宋体" w:cs="Times New Roman"/>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footnote reference"/>
    <w:basedOn w:val="7"/>
    <w:unhideWhenUsed/>
    <w:qFormat/>
    <w:uiPriority w:val="99"/>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cid:_Foxmail.1@752c7e8a-18e1-276e-cd8c-a99c1141dafc" TargetMode="External"/><Relationship Id="rId7" Type="http://schemas.openxmlformats.org/officeDocument/2006/relationships/image" Target="media/image1.GIF"/><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3496</Words>
  <Characters>3827</Characters>
  <Lines>0</Lines>
  <Paragraphs>0</Paragraphs>
  <TotalTime>113</TotalTime>
  <ScaleCrop>false</ScaleCrop>
  <LinksUpToDate>false</LinksUpToDate>
  <CharactersWithSpaces>4173</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2025-05-08T07:56:00Z</dcterms:created>
  <dc:creator>Administrator</dc:creator>
  <cp:lastModifiedBy>Administrator</cp:lastModifiedBy>
  <dcterms:modified xsi:type="dcterms:W3CDTF">2026-09-21T00:48:47Z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F4305FF3D1834F84A05FA218087DA6C9</vt:lpwstr>
  </property>
</Properties>
</file>